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DF7" w:rsidRPr="006D68BD" w:rsidRDefault="002610A8" w:rsidP="00CF7E3A">
      <w:pPr>
        <w:jc w:val="center"/>
        <w:rPr>
          <w:b/>
          <w:lang w:val="es-MX"/>
        </w:rPr>
      </w:pPr>
      <w:r w:rsidRPr="006D68BD">
        <w:rPr>
          <w:b/>
          <w:lang w:val="es-MX"/>
        </w:rPr>
        <w:t>EL DERECHO FORMAL O ADMINISTRATIVO TRIBUTARIO</w:t>
      </w:r>
    </w:p>
    <w:p w:rsidR="00AF7454" w:rsidRPr="006D68BD" w:rsidRDefault="00AF7454" w:rsidP="00CF7E3A">
      <w:pPr>
        <w:jc w:val="center"/>
        <w:rPr>
          <w:b/>
          <w:lang w:val="es-MX"/>
        </w:rPr>
      </w:pPr>
    </w:p>
    <w:p w:rsidR="00AF7454" w:rsidRPr="006D68BD" w:rsidRDefault="00AF7454" w:rsidP="00CF7E3A">
      <w:pPr>
        <w:jc w:val="center"/>
        <w:rPr>
          <w:b/>
          <w:lang w:val="es-MX"/>
        </w:rPr>
      </w:pPr>
      <w:r w:rsidRPr="006D68BD">
        <w:rPr>
          <w:b/>
          <w:lang w:val="es-MX"/>
        </w:rPr>
        <w:t>Dr. José Vicente Troya Jaramillo</w:t>
      </w:r>
    </w:p>
    <w:p w:rsidR="00AF7454" w:rsidRPr="006D68BD" w:rsidRDefault="00AF7454" w:rsidP="00BA4564">
      <w:pPr>
        <w:jc w:val="both"/>
        <w:rPr>
          <w:b/>
          <w:lang w:val="es-MX"/>
        </w:rPr>
      </w:pPr>
    </w:p>
    <w:p w:rsidR="002610A8" w:rsidRPr="006D68BD" w:rsidRDefault="002610A8" w:rsidP="00BA4564">
      <w:pPr>
        <w:jc w:val="both"/>
        <w:rPr>
          <w:b/>
          <w:lang w:val="es-MX"/>
        </w:rPr>
      </w:pPr>
    </w:p>
    <w:p w:rsidR="002610A8" w:rsidRPr="006D68BD" w:rsidRDefault="002610A8" w:rsidP="00BA4564">
      <w:pPr>
        <w:jc w:val="both"/>
        <w:rPr>
          <w:b/>
          <w:lang w:val="es-MX"/>
        </w:rPr>
      </w:pPr>
      <w:r w:rsidRPr="006D68BD">
        <w:rPr>
          <w:b/>
          <w:lang w:val="es-MX"/>
        </w:rPr>
        <w:t xml:space="preserve">SUMARIO: </w:t>
      </w:r>
      <w:r w:rsidRPr="006D68BD">
        <w:rPr>
          <w:b/>
          <w:i/>
          <w:lang w:val="es-MX"/>
        </w:rPr>
        <w:t xml:space="preserve">1. La </w:t>
      </w:r>
      <w:r w:rsidR="003B30A5" w:rsidRPr="006D68BD">
        <w:rPr>
          <w:b/>
          <w:i/>
          <w:lang w:val="es-MX"/>
        </w:rPr>
        <w:t>a</w:t>
      </w:r>
      <w:r w:rsidRPr="006D68BD">
        <w:rPr>
          <w:b/>
          <w:i/>
          <w:lang w:val="es-MX"/>
        </w:rPr>
        <w:t>dministración tributari</w:t>
      </w:r>
      <w:r w:rsidR="003B30A5" w:rsidRPr="006D68BD">
        <w:rPr>
          <w:b/>
          <w:i/>
          <w:lang w:val="es-MX"/>
        </w:rPr>
        <w:t>a</w:t>
      </w:r>
      <w:r w:rsidR="000859D4" w:rsidRPr="006D68BD">
        <w:rPr>
          <w:b/>
          <w:i/>
          <w:lang w:val="es-MX"/>
        </w:rPr>
        <w:t>. 2. Los actos normativos</w:t>
      </w:r>
      <w:r w:rsidR="000C7A9A" w:rsidRPr="006D68BD">
        <w:rPr>
          <w:b/>
          <w:i/>
          <w:lang w:val="es-MX"/>
        </w:rPr>
        <w:t>. 3. Los</w:t>
      </w:r>
      <w:r w:rsidR="00E81D93" w:rsidRPr="006D68BD">
        <w:rPr>
          <w:b/>
          <w:i/>
          <w:lang w:val="es-MX"/>
        </w:rPr>
        <w:t xml:space="preserve"> actos y </w:t>
      </w:r>
      <w:r w:rsidRPr="006D68BD">
        <w:rPr>
          <w:b/>
          <w:i/>
          <w:lang w:val="es-MX"/>
        </w:rPr>
        <w:t>procedimientos administrativos</w:t>
      </w:r>
      <w:r w:rsidR="000859D4" w:rsidRPr="006D68BD">
        <w:rPr>
          <w:b/>
          <w:i/>
          <w:lang w:val="es-MX"/>
        </w:rPr>
        <w:t>.</w:t>
      </w:r>
      <w:r w:rsidR="000C7A9A" w:rsidRPr="006D68BD">
        <w:rPr>
          <w:b/>
          <w:i/>
          <w:lang w:val="es-MX"/>
        </w:rPr>
        <w:t xml:space="preserve"> 4</w:t>
      </w:r>
      <w:r w:rsidR="003B30A5" w:rsidRPr="006D68BD">
        <w:rPr>
          <w:b/>
          <w:i/>
          <w:lang w:val="es-MX"/>
        </w:rPr>
        <w:t xml:space="preserve">. Facultades de la administración tributaria: </w:t>
      </w:r>
      <w:r w:rsidR="00D0502C" w:rsidRPr="006D68BD">
        <w:rPr>
          <w:b/>
          <w:i/>
          <w:lang w:val="es-MX"/>
        </w:rPr>
        <w:t>determinadora</w:t>
      </w:r>
      <w:r w:rsidR="003B30A5" w:rsidRPr="006D68BD">
        <w:rPr>
          <w:b/>
          <w:i/>
          <w:lang w:val="es-MX"/>
        </w:rPr>
        <w:t xml:space="preserve">, recaudadora, y sancionadora. </w:t>
      </w:r>
      <w:r w:rsidR="000C7A9A" w:rsidRPr="006D68BD">
        <w:rPr>
          <w:b/>
          <w:i/>
          <w:lang w:val="es-MX"/>
        </w:rPr>
        <w:t>5</w:t>
      </w:r>
      <w:r w:rsidR="003B30A5" w:rsidRPr="006D68BD">
        <w:rPr>
          <w:b/>
          <w:i/>
          <w:lang w:val="es-MX"/>
        </w:rPr>
        <w:t xml:space="preserve">. </w:t>
      </w:r>
      <w:r w:rsidR="00646710" w:rsidRPr="006D68BD">
        <w:rPr>
          <w:b/>
          <w:i/>
          <w:lang w:val="es-MX"/>
        </w:rPr>
        <w:t>La facultad resolutiva y l</w:t>
      </w:r>
      <w:r w:rsidR="003B30A5" w:rsidRPr="006D68BD">
        <w:rPr>
          <w:b/>
          <w:i/>
          <w:lang w:val="es-MX"/>
        </w:rPr>
        <w:t>as reclamaciones</w:t>
      </w:r>
      <w:r w:rsidR="00B120B9" w:rsidRPr="006D68BD">
        <w:rPr>
          <w:b/>
          <w:i/>
          <w:lang w:val="es-MX"/>
        </w:rPr>
        <w:t>, consultas</w:t>
      </w:r>
      <w:r w:rsidR="003B30A5" w:rsidRPr="006D68BD">
        <w:rPr>
          <w:b/>
          <w:i/>
          <w:lang w:val="es-MX"/>
        </w:rPr>
        <w:t xml:space="preserve"> y recursos</w:t>
      </w:r>
      <w:r w:rsidR="003B30A5" w:rsidRPr="006D68BD">
        <w:rPr>
          <w:b/>
          <w:lang w:val="es-MX"/>
        </w:rPr>
        <w:t xml:space="preserve">. </w:t>
      </w:r>
    </w:p>
    <w:p w:rsidR="00D0502C" w:rsidRPr="006D68BD" w:rsidRDefault="00D0502C" w:rsidP="00BA4564">
      <w:pPr>
        <w:jc w:val="both"/>
        <w:rPr>
          <w:lang w:val="es-MX"/>
        </w:rPr>
      </w:pPr>
    </w:p>
    <w:p w:rsidR="00D0502C" w:rsidRPr="006D68BD" w:rsidRDefault="003603B8" w:rsidP="00BA4564">
      <w:pPr>
        <w:jc w:val="both"/>
        <w:rPr>
          <w:lang w:val="es-MX"/>
        </w:rPr>
      </w:pPr>
      <w:r w:rsidRPr="006D68BD">
        <w:rPr>
          <w:lang w:val="es-MX"/>
        </w:rPr>
        <w:t xml:space="preserve">1. </w:t>
      </w:r>
      <w:r w:rsidR="00D0502C" w:rsidRPr="006D68BD">
        <w:rPr>
          <w:lang w:val="es-MX"/>
        </w:rPr>
        <w:t xml:space="preserve">Al organismo legislativo, nacional o seccional, salvo casos particulares, corresponde la creación de los tributos; a la administración su aplicación. La primera de las potestades ha sido conocida </w:t>
      </w:r>
      <w:r w:rsidR="006E7560" w:rsidRPr="006D68BD">
        <w:rPr>
          <w:lang w:val="es-MX"/>
        </w:rPr>
        <w:t>como</w:t>
      </w:r>
      <w:r w:rsidR="00D0502C" w:rsidRPr="006D68BD">
        <w:rPr>
          <w:lang w:val="es-MX"/>
        </w:rPr>
        <w:t xml:space="preserve"> </w:t>
      </w:r>
      <w:r w:rsidR="00D0502C" w:rsidRPr="006D68BD">
        <w:rPr>
          <w:i/>
          <w:lang w:val="es-MX"/>
        </w:rPr>
        <w:t>potestad tributaria</w:t>
      </w:r>
      <w:r w:rsidR="00D0502C" w:rsidRPr="006D68BD">
        <w:rPr>
          <w:lang w:val="es-MX"/>
        </w:rPr>
        <w:t xml:space="preserve"> o de creación, la segunda</w:t>
      </w:r>
      <w:r w:rsidR="006E7560" w:rsidRPr="006D68BD">
        <w:rPr>
          <w:lang w:val="es-MX"/>
        </w:rPr>
        <w:t xml:space="preserve"> como</w:t>
      </w:r>
      <w:r w:rsidR="00D0502C" w:rsidRPr="006D68BD">
        <w:rPr>
          <w:lang w:val="es-MX"/>
        </w:rPr>
        <w:t xml:space="preserve"> </w:t>
      </w:r>
      <w:r w:rsidR="00D0502C" w:rsidRPr="006D68BD">
        <w:rPr>
          <w:i/>
          <w:lang w:val="es-MX"/>
        </w:rPr>
        <w:t>potestad impositiva</w:t>
      </w:r>
      <w:r w:rsidR="00D0502C" w:rsidRPr="006D68BD">
        <w:rPr>
          <w:lang w:val="es-MX"/>
        </w:rPr>
        <w:t xml:space="preserve"> o de aplicación. La  potestad tributaria tiene raigambre constitucional, la potestad de imposición más bien de carácter legal.</w:t>
      </w:r>
    </w:p>
    <w:p w:rsidR="003603B8" w:rsidRPr="006D68BD" w:rsidRDefault="003603B8" w:rsidP="00BA4564">
      <w:pPr>
        <w:jc w:val="both"/>
        <w:rPr>
          <w:lang w:val="es-MX"/>
        </w:rPr>
      </w:pPr>
    </w:p>
    <w:p w:rsidR="003603B8" w:rsidRPr="006D68BD" w:rsidRDefault="003603B8" w:rsidP="00BA4564">
      <w:pPr>
        <w:jc w:val="both"/>
        <w:rPr>
          <w:lang w:val="es-MX"/>
        </w:rPr>
      </w:pPr>
      <w:r w:rsidRPr="006D68BD">
        <w:rPr>
          <w:lang w:val="es-MX"/>
        </w:rPr>
        <w:t>En este Ítem se hará referencia al ser de la administración tributaria. Posteriormente, se afrontará el actuar de la misma.</w:t>
      </w:r>
    </w:p>
    <w:p w:rsidR="002C1CEB" w:rsidRPr="006D68BD" w:rsidRDefault="002C1CEB" w:rsidP="00BA4564">
      <w:pPr>
        <w:jc w:val="both"/>
        <w:rPr>
          <w:lang w:val="es-MX"/>
        </w:rPr>
      </w:pPr>
    </w:p>
    <w:p w:rsidR="00961193" w:rsidRPr="006D68BD" w:rsidRDefault="001B5D29" w:rsidP="00BA4564">
      <w:pPr>
        <w:jc w:val="both"/>
        <w:rPr>
          <w:lang w:val="es-MX"/>
        </w:rPr>
      </w:pPr>
      <w:r w:rsidRPr="006D68BD">
        <w:rPr>
          <w:lang w:val="es-MX"/>
        </w:rPr>
        <w:t xml:space="preserve">1.1. </w:t>
      </w:r>
      <w:r w:rsidR="002C1CEB" w:rsidRPr="006D68BD">
        <w:rPr>
          <w:lang w:val="es-MX"/>
        </w:rPr>
        <w:t xml:space="preserve">La administración tributaria es administración pública y por ello se encuentra supeditada a las normas constitucionales que versan sobre ésta última. En la Constitución </w:t>
      </w:r>
      <w:r w:rsidR="0028455C" w:rsidRPr="006D68BD">
        <w:rPr>
          <w:lang w:val="es-MX"/>
        </w:rPr>
        <w:t>publicada el 20 de octubre del 2008</w:t>
      </w:r>
      <w:r w:rsidR="002C1CEB" w:rsidRPr="006D68BD">
        <w:rPr>
          <w:lang w:val="es-MX"/>
        </w:rPr>
        <w:t>, se consignan disposiciones de gran trascendencia.</w:t>
      </w:r>
      <w:r w:rsidR="008B1BA4" w:rsidRPr="006D68BD">
        <w:rPr>
          <w:lang w:val="es-MX"/>
        </w:rPr>
        <w:t xml:space="preserve"> En primer término, en conformidad con el art. 141, el Presidente de la República es el responsable de la administración pública. </w:t>
      </w:r>
      <w:r w:rsidR="002C1CEB" w:rsidRPr="006D68BD">
        <w:rPr>
          <w:lang w:val="es-MX"/>
        </w:rPr>
        <w:t xml:space="preserve"> El art. 147(5) de la Constitución atribuye al Presidente de la República</w:t>
      </w:r>
      <w:r w:rsidR="008B1BA4" w:rsidRPr="006D68BD">
        <w:rPr>
          <w:lang w:val="es-MX"/>
        </w:rPr>
        <w:t>,</w:t>
      </w:r>
      <w:r w:rsidR="002C1CEB" w:rsidRPr="006D68BD">
        <w:rPr>
          <w:lang w:val="es-MX"/>
        </w:rPr>
        <w:t xml:space="preserve"> </w:t>
      </w:r>
      <w:r w:rsidR="00CC01E4" w:rsidRPr="006D68BD">
        <w:rPr>
          <w:i/>
          <w:lang w:val="es-MX"/>
        </w:rPr>
        <w:t>d</w:t>
      </w:r>
      <w:r w:rsidR="002C1CEB" w:rsidRPr="006D68BD">
        <w:rPr>
          <w:i/>
          <w:lang w:val="es-MX"/>
        </w:rPr>
        <w:t>irigir la administración pública  en forma desconcentrada</w:t>
      </w:r>
      <w:r w:rsidR="008B1BA4" w:rsidRPr="006D68BD">
        <w:rPr>
          <w:i/>
          <w:lang w:val="es-MX"/>
        </w:rPr>
        <w:t xml:space="preserve"> y expedir los decretos necesarios para su integración, organización, regulación y control</w:t>
      </w:r>
      <w:r w:rsidR="008B1BA4" w:rsidRPr="006D68BD">
        <w:rPr>
          <w:lang w:val="es-MX"/>
        </w:rPr>
        <w:t>.</w:t>
      </w:r>
      <w:r w:rsidR="002C1CEB" w:rsidRPr="006D68BD">
        <w:rPr>
          <w:lang w:val="es-MX"/>
        </w:rPr>
        <w:t xml:space="preserve"> </w:t>
      </w:r>
      <w:r w:rsidR="008B1BA4" w:rsidRPr="006D68BD">
        <w:rPr>
          <w:lang w:val="es-MX"/>
        </w:rPr>
        <w:t xml:space="preserve">Le corresponde, además, según el numeral 13 del propio artículo, expedir los reglamentos necesarios </w:t>
      </w:r>
      <w:r w:rsidR="008B1BA4" w:rsidRPr="006D68BD">
        <w:rPr>
          <w:i/>
          <w:lang w:val="es-MX"/>
        </w:rPr>
        <w:t>que convengan a la buena marcha de la administración</w:t>
      </w:r>
      <w:r w:rsidR="008B1BA4" w:rsidRPr="006D68BD">
        <w:rPr>
          <w:lang w:val="es-MX"/>
        </w:rPr>
        <w:t xml:space="preserve">. </w:t>
      </w:r>
      <w:r w:rsidR="00CF7E3A" w:rsidRPr="006D68BD">
        <w:rPr>
          <w:lang w:val="es-MX"/>
        </w:rPr>
        <w:t>Tiene</w:t>
      </w:r>
      <w:r w:rsidR="00961193" w:rsidRPr="006D68BD">
        <w:rPr>
          <w:lang w:val="es-MX"/>
        </w:rPr>
        <w:t xml:space="preserve"> singular importancia la calificación y principios que atañen a la administración pública. Según el art. 227, la misma constituye un servicio a la comunidad que se rige por los </w:t>
      </w:r>
      <w:r w:rsidR="00961193" w:rsidRPr="006D68BD">
        <w:rPr>
          <w:i/>
          <w:lang w:val="es-MX"/>
        </w:rPr>
        <w:t>principios de eficacia, eficiencia, calidad, jerarquía, desconcentración, descentralización,</w:t>
      </w:r>
      <w:r w:rsidR="00CF7E3A" w:rsidRPr="006D68BD">
        <w:rPr>
          <w:i/>
          <w:lang w:val="es-MX"/>
        </w:rPr>
        <w:t xml:space="preserve"> </w:t>
      </w:r>
      <w:r w:rsidR="00961193" w:rsidRPr="006D68BD">
        <w:rPr>
          <w:i/>
          <w:lang w:val="es-MX"/>
        </w:rPr>
        <w:t>coordinación, participación, planificación, transparencia y evaluación</w:t>
      </w:r>
      <w:r w:rsidR="00961193" w:rsidRPr="006D68BD">
        <w:rPr>
          <w:lang w:val="es-MX"/>
        </w:rPr>
        <w:t>.</w:t>
      </w:r>
      <w:r w:rsidR="00CF7E3A" w:rsidRPr="006D68BD">
        <w:rPr>
          <w:lang w:val="es-MX"/>
        </w:rPr>
        <w:t xml:space="preserve"> </w:t>
      </w:r>
      <w:r w:rsidR="00961193" w:rsidRPr="006D68BD">
        <w:rPr>
          <w:lang w:val="es-MX"/>
        </w:rPr>
        <w:t>Este predicado constitucional, en forma íntegra, es  aplicable a la administración tributaria.</w:t>
      </w:r>
    </w:p>
    <w:p w:rsidR="00961193" w:rsidRPr="006D68BD" w:rsidRDefault="00961193" w:rsidP="00BA4564">
      <w:pPr>
        <w:jc w:val="both"/>
        <w:rPr>
          <w:lang w:val="es-MX"/>
        </w:rPr>
      </w:pPr>
    </w:p>
    <w:p w:rsidR="00B365E8" w:rsidRPr="006D68BD" w:rsidRDefault="00F75F07" w:rsidP="00BA4564">
      <w:pPr>
        <w:jc w:val="both"/>
        <w:rPr>
          <w:lang w:val="es-MX"/>
        </w:rPr>
      </w:pPr>
      <w:r w:rsidRPr="006D68BD">
        <w:rPr>
          <w:lang w:val="es-MX"/>
        </w:rPr>
        <w:t>Eduardo García de Enterría y Tomas-Ramón Fernández reconocen que no existe</w:t>
      </w:r>
      <w:r w:rsidR="007C4D3B" w:rsidRPr="006D68BD">
        <w:rPr>
          <w:lang w:val="es-MX"/>
        </w:rPr>
        <w:t xml:space="preserve"> una sola administración pública, sino una pluralidad de administraciones públicas</w:t>
      </w:r>
      <w:r w:rsidR="007C4D3B" w:rsidRPr="006D68BD">
        <w:rPr>
          <w:rStyle w:val="FootnoteReference"/>
          <w:lang w:val="es-MX"/>
        </w:rPr>
        <w:footnoteReference w:id="1"/>
      </w:r>
      <w:r w:rsidR="007C4D3B" w:rsidRPr="006D68BD">
        <w:rPr>
          <w:lang w:val="es-MX"/>
        </w:rPr>
        <w:t>. Los autores se refieren al entorno territorial, ya del Estado, ya de las circunscripciones menores</w:t>
      </w:r>
      <w:r w:rsidR="00C1182C" w:rsidRPr="006D68BD">
        <w:rPr>
          <w:lang w:val="es-MX"/>
        </w:rPr>
        <w:t xml:space="preserve"> como las regionales y municipales. Habría que extender esa pluralidad a las diferentes materias, en cuya virtud, en el ámbito tributario, cabe sostener que se  trata de una administración especial o especializada, distinta de la administración general, pero complementaria y coadyuvante a los propósito de ella. La administración tributaria, a su vez, en el concierto territorial, puede ser nacional o seccional. Así lo reconoce el Código Tributario</w:t>
      </w:r>
      <w:r w:rsidR="0079762B" w:rsidRPr="006D68BD">
        <w:rPr>
          <w:lang w:val="es-MX"/>
        </w:rPr>
        <w:t xml:space="preserve"> </w:t>
      </w:r>
      <w:r w:rsidR="006E7560" w:rsidRPr="006D68BD">
        <w:rPr>
          <w:lang w:val="es-MX"/>
        </w:rPr>
        <w:t>en los artículos</w:t>
      </w:r>
      <w:r w:rsidR="00400E0D" w:rsidRPr="006D68BD">
        <w:rPr>
          <w:lang w:val="es-MX"/>
        </w:rPr>
        <w:t xml:space="preserve"> </w:t>
      </w:r>
      <w:r w:rsidR="0079762B" w:rsidRPr="006D68BD">
        <w:rPr>
          <w:lang w:val="es-MX"/>
        </w:rPr>
        <w:t>63,</w:t>
      </w:r>
      <w:r w:rsidR="00CF7E3A" w:rsidRPr="006D68BD">
        <w:rPr>
          <w:lang w:val="es-MX"/>
        </w:rPr>
        <w:t xml:space="preserve"> </w:t>
      </w:r>
      <w:r w:rsidR="0079762B" w:rsidRPr="006D68BD">
        <w:rPr>
          <w:lang w:val="es-MX"/>
        </w:rPr>
        <w:t>64 y 65 que alude</w:t>
      </w:r>
      <w:r w:rsidR="006E7560" w:rsidRPr="006D68BD">
        <w:rPr>
          <w:lang w:val="es-MX"/>
        </w:rPr>
        <w:t>n</w:t>
      </w:r>
      <w:r w:rsidR="0079762B" w:rsidRPr="006D68BD">
        <w:rPr>
          <w:lang w:val="es-MX"/>
        </w:rPr>
        <w:t xml:space="preserve"> a la administración tributaria central, a la administración tributaria seccional y a la administración tributaria </w:t>
      </w:r>
      <w:r w:rsidR="0079762B" w:rsidRPr="006D68BD">
        <w:rPr>
          <w:lang w:val="es-MX"/>
        </w:rPr>
        <w:lastRenderedPageBreak/>
        <w:t xml:space="preserve">de excepción. Las dos primeras ostentan competencia político territorial. Habría que </w:t>
      </w:r>
      <w:r w:rsidR="00B365E8" w:rsidRPr="006D68BD">
        <w:rPr>
          <w:lang w:val="es-MX"/>
        </w:rPr>
        <w:t>precisar que de acuerdo con la Constitución</w:t>
      </w:r>
      <w:r w:rsidR="00CC01E4" w:rsidRPr="006D68BD">
        <w:rPr>
          <w:lang w:val="es-MX"/>
        </w:rPr>
        <w:t>,</w:t>
      </w:r>
      <w:r w:rsidR="00B365E8" w:rsidRPr="006D68BD">
        <w:rPr>
          <w:lang w:val="es-MX"/>
        </w:rPr>
        <w:t xml:space="preserve"> </w:t>
      </w:r>
      <w:r w:rsidR="006E7560" w:rsidRPr="006D68BD">
        <w:rPr>
          <w:lang w:val="es-MX"/>
        </w:rPr>
        <w:t>artículos</w:t>
      </w:r>
      <w:r w:rsidR="00B365E8" w:rsidRPr="006D68BD">
        <w:rPr>
          <w:lang w:val="es-MX"/>
        </w:rPr>
        <w:t xml:space="preserve"> 238 y siguien</w:t>
      </w:r>
      <w:r w:rsidR="00CC01E4" w:rsidRPr="006D68BD">
        <w:rPr>
          <w:lang w:val="es-MX"/>
        </w:rPr>
        <w:t>tes,</w:t>
      </w:r>
      <w:r w:rsidR="00B365E8" w:rsidRPr="006D68BD">
        <w:rPr>
          <w:lang w:val="es-MX"/>
        </w:rPr>
        <w:t xml:space="preserve"> pueden crearse regiones y de suyo</w:t>
      </w:r>
      <w:r w:rsidR="00CC01E4" w:rsidRPr="006D68BD">
        <w:rPr>
          <w:lang w:val="es-MX"/>
        </w:rPr>
        <w:t>,</w:t>
      </w:r>
      <w:r w:rsidR="00B365E8" w:rsidRPr="006D68BD">
        <w:rPr>
          <w:lang w:val="es-MX"/>
        </w:rPr>
        <w:t xml:space="preserve"> gobiernos regionales, así como distritos metropolitanos</w:t>
      </w:r>
      <w:r w:rsidR="00CC01E4" w:rsidRPr="006D68BD">
        <w:rPr>
          <w:lang w:val="es-MX"/>
        </w:rPr>
        <w:t>,</w:t>
      </w:r>
      <w:r w:rsidR="00B365E8" w:rsidRPr="006D68BD">
        <w:rPr>
          <w:lang w:val="es-MX"/>
        </w:rPr>
        <w:t xml:space="preserve"> los cuales eventualmente podrían considerarse administraciones tributarias de índole seccional.</w:t>
      </w:r>
    </w:p>
    <w:p w:rsidR="00574611" w:rsidRPr="006D68BD" w:rsidRDefault="00574611" w:rsidP="00BA4564">
      <w:pPr>
        <w:jc w:val="both"/>
        <w:rPr>
          <w:lang w:val="es-MX"/>
        </w:rPr>
      </w:pPr>
    </w:p>
    <w:p w:rsidR="00BF01D2" w:rsidRPr="006D68BD" w:rsidRDefault="006C116B" w:rsidP="00BA4564">
      <w:pPr>
        <w:jc w:val="both"/>
        <w:rPr>
          <w:lang w:val="es-MX"/>
        </w:rPr>
      </w:pPr>
      <w:r w:rsidRPr="006D68BD">
        <w:rPr>
          <w:lang w:val="es-MX"/>
        </w:rPr>
        <w:t>La administración tributaria es administración activa</w:t>
      </w:r>
      <w:r w:rsidR="00CF7E3A" w:rsidRPr="006D68BD">
        <w:rPr>
          <w:lang w:val="es-MX"/>
        </w:rPr>
        <w:t>,</w:t>
      </w:r>
      <w:r w:rsidRPr="006D68BD">
        <w:rPr>
          <w:lang w:val="es-MX"/>
        </w:rPr>
        <w:t xml:space="preserve"> en cuanto en ejercicio de las facultades que le concede la ley, </w:t>
      </w:r>
      <w:r w:rsidR="00CC01E4" w:rsidRPr="006D68BD">
        <w:rPr>
          <w:lang w:val="es-MX"/>
        </w:rPr>
        <w:t xml:space="preserve">pues, </w:t>
      </w:r>
      <w:r w:rsidRPr="006D68BD">
        <w:rPr>
          <w:lang w:val="es-MX"/>
        </w:rPr>
        <w:t>conoce, analiza, decide y ejecuta asunto</w:t>
      </w:r>
      <w:r w:rsidR="00CC01E4" w:rsidRPr="006D68BD">
        <w:rPr>
          <w:lang w:val="es-MX"/>
        </w:rPr>
        <w:t>s</w:t>
      </w:r>
      <w:r w:rsidRPr="006D68BD">
        <w:rPr>
          <w:lang w:val="es-MX"/>
        </w:rPr>
        <w:t xml:space="preserve"> o cuestiones determinadas. Además, es de carácter consultivo en la medida que, sin adoptar decisiones, emite juicios de valor, opiniones sobre aspectos determinados y siempre con anterioridad a que</w:t>
      </w:r>
      <w:r w:rsidR="009316A4" w:rsidRPr="006D68BD">
        <w:rPr>
          <w:lang w:val="es-MX"/>
        </w:rPr>
        <w:t xml:space="preserve"> se exteriorice su voluntad pública</w:t>
      </w:r>
      <w:r w:rsidRPr="006D68BD">
        <w:rPr>
          <w:rStyle w:val="FootnoteReference"/>
          <w:lang w:val="es-MX"/>
        </w:rPr>
        <w:footnoteReference w:id="2"/>
      </w:r>
      <w:r w:rsidR="00D226B2" w:rsidRPr="006D68BD">
        <w:rPr>
          <w:lang w:val="es-MX"/>
        </w:rPr>
        <w:t>. Herman Jaramillo Ordóñez diferencia entre la administración pública central, seccional e institucional</w:t>
      </w:r>
      <w:r w:rsidR="009316A4" w:rsidRPr="006D68BD">
        <w:rPr>
          <w:rStyle w:val="FootnoteReference"/>
          <w:lang w:val="es-MX"/>
        </w:rPr>
        <w:footnoteReference w:id="3"/>
      </w:r>
      <w:r w:rsidR="00D226B2" w:rsidRPr="006D68BD">
        <w:rPr>
          <w:lang w:val="es-MX"/>
        </w:rPr>
        <w:t>. Esta distinción</w:t>
      </w:r>
      <w:r w:rsidR="009316A4" w:rsidRPr="006D68BD">
        <w:rPr>
          <w:lang w:val="es-MX"/>
        </w:rPr>
        <w:t xml:space="preserve"> es aplicable al campo tributario. La administración de carácter institucional es aquélla encargada de servicios públicos que, a virtud de la especialidad y de la variedad, no son propios de la administración central ni de la administración seccional. El Código Tributario las denomina administraciones tributarias de excepción.</w:t>
      </w:r>
      <w:r w:rsidRPr="006D68BD">
        <w:rPr>
          <w:lang w:val="es-MX"/>
        </w:rPr>
        <w:t xml:space="preserve"> </w:t>
      </w:r>
    </w:p>
    <w:p w:rsidR="00BF01D2" w:rsidRPr="006D68BD" w:rsidRDefault="00BF01D2" w:rsidP="00BA4564">
      <w:pPr>
        <w:jc w:val="both"/>
        <w:rPr>
          <w:lang w:val="es-MX"/>
        </w:rPr>
      </w:pPr>
    </w:p>
    <w:p w:rsidR="00412FA3" w:rsidRPr="006D68BD" w:rsidRDefault="001B5D29" w:rsidP="00BA4564">
      <w:pPr>
        <w:jc w:val="both"/>
        <w:rPr>
          <w:lang w:val="es-MX"/>
        </w:rPr>
      </w:pPr>
      <w:r w:rsidRPr="006D68BD">
        <w:rPr>
          <w:lang w:val="es-MX"/>
        </w:rPr>
        <w:t xml:space="preserve">1.2 </w:t>
      </w:r>
      <w:r w:rsidR="00BF01D2" w:rsidRPr="006D68BD">
        <w:rPr>
          <w:lang w:val="es-MX"/>
        </w:rPr>
        <w:t>La administración tributaria central, cuya alta dirección corresponde al Presidente de la República, se ha de ejercer a través de los organismos que la ley establezca</w:t>
      </w:r>
      <w:r w:rsidR="006E7560" w:rsidRPr="006D68BD">
        <w:rPr>
          <w:lang w:val="es-MX"/>
        </w:rPr>
        <w:t>, según el artículo</w:t>
      </w:r>
      <w:r w:rsidR="00BF01D2" w:rsidRPr="006D68BD">
        <w:rPr>
          <w:lang w:val="es-MX"/>
        </w:rPr>
        <w:t xml:space="preserve"> 64 del Código Tributario</w:t>
      </w:r>
      <w:r w:rsidR="006E7560" w:rsidRPr="006D68BD">
        <w:rPr>
          <w:lang w:val="es-MX"/>
        </w:rPr>
        <w:t>.</w:t>
      </w:r>
      <w:r w:rsidR="00BF01D2" w:rsidRPr="006D68BD">
        <w:rPr>
          <w:lang w:val="es-MX"/>
        </w:rPr>
        <w:t xml:space="preserve"> En materia aduanera se estará a lo que diga la ley de la materia. La administración tributaria central corresponde al Estado y  se vierte en</w:t>
      </w:r>
      <w:r w:rsidR="00412FA3" w:rsidRPr="006D68BD">
        <w:rPr>
          <w:lang w:val="es-MX"/>
        </w:rPr>
        <w:t xml:space="preserve"> la que corresponde a los impuestos internos y la que concierne a los impuestos al comercio exterior. La primera se ejerce por el Servicio de Rentas Internas; la segunda por la Corporación Aduanera Ecuatoriana.</w:t>
      </w:r>
    </w:p>
    <w:p w:rsidR="00412FA3" w:rsidRPr="006D68BD" w:rsidRDefault="00412FA3" w:rsidP="00BA4564">
      <w:pPr>
        <w:jc w:val="both"/>
        <w:rPr>
          <w:lang w:val="es-MX"/>
        </w:rPr>
      </w:pPr>
    </w:p>
    <w:p w:rsidR="004A4A78" w:rsidRPr="006D68BD" w:rsidRDefault="00412FA3" w:rsidP="00BA4564">
      <w:pPr>
        <w:jc w:val="both"/>
        <w:rPr>
          <w:lang w:val="es-MX"/>
        </w:rPr>
      </w:pPr>
      <w:r w:rsidRPr="006D68BD">
        <w:rPr>
          <w:lang w:val="es-MX"/>
        </w:rPr>
        <w:t>El Servicio de Rentas Internas</w:t>
      </w:r>
      <w:r w:rsidR="004A4A78" w:rsidRPr="006D68BD">
        <w:rPr>
          <w:lang w:val="es-MX"/>
        </w:rPr>
        <w:t>, SRI,</w:t>
      </w:r>
      <w:r w:rsidRPr="006D68BD">
        <w:rPr>
          <w:lang w:val="es-MX"/>
        </w:rPr>
        <w:t xml:space="preserve"> se regimienta por la Ley 41 que l</w:t>
      </w:r>
      <w:r w:rsidR="00CC01E4" w:rsidRPr="006D68BD">
        <w:rPr>
          <w:lang w:val="es-MX"/>
        </w:rPr>
        <w:t>e</w:t>
      </w:r>
      <w:r w:rsidRPr="006D68BD">
        <w:rPr>
          <w:lang w:val="es-MX"/>
        </w:rPr>
        <w:t xml:space="preserve"> creó. (</w:t>
      </w:r>
      <w:r w:rsidR="00BB1BFD" w:rsidRPr="006D68BD">
        <w:rPr>
          <w:lang w:val="es-MX"/>
        </w:rPr>
        <w:t>Registro Oficial</w:t>
      </w:r>
      <w:r w:rsidR="00400E0D" w:rsidRPr="006D68BD">
        <w:rPr>
          <w:lang w:val="es-MX"/>
        </w:rPr>
        <w:t xml:space="preserve"> </w:t>
      </w:r>
      <w:r w:rsidRPr="006D68BD">
        <w:rPr>
          <w:lang w:val="es-MX"/>
        </w:rPr>
        <w:t>206 de 2 de diciembre de 1997).  Es una entidad técnica y autónoma, con personería jurídica, derecho público, patrimonio y fondos propios, jurisdicción nacional</w:t>
      </w:r>
      <w:r w:rsidR="00A505AA" w:rsidRPr="006D68BD">
        <w:rPr>
          <w:lang w:val="es-MX"/>
        </w:rPr>
        <w:t>,</w:t>
      </w:r>
      <w:r w:rsidRPr="006D68BD">
        <w:rPr>
          <w:lang w:val="es-MX"/>
        </w:rPr>
        <w:t xml:space="preserve"> que vino a suceder a la Dirección General de Rentas. La principal diferencia con ésta </w:t>
      </w:r>
      <w:r w:rsidR="00A505AA" w:rsidRPr="006D68BD">
        <w:rPr>
          <w:lang w:val="es-MX"/>
        </w:rPr>
        <w:t>última</w:t>
      </w:r>
      <w:r w:rsidRPr="006D68BD">
        <w:rPr>
          <w:lang w:val="es-MX"/>
        </w:rPr>
        <w:t xml:space="preserve"> atañe a la autonomía</w:t>
      </w:r>
      <w:r w:rsidR="00A505AA" w:rsidRPr="006D68BD">
        <w:rPr>
          <w:lang w:val="es-MX"/>
        </w:rPr>
        <w:t xml:space="preserve">. Sin embargo, es de notar que ha de ejecutar la política tributaria aprobada por el Presidente de la República. El Directorio </w:t>
      </w:r>
      <w:r w:rsidR="004A4A78" w:rsidRPr="006D68BD">
        <w:rPr>
          <w:lang w:val="es-MX"/>
        </w:rPr>
        <w:t>del SRI, que es la máxima autoridad,</w:t>
      </w:r>
      <w:r w:rsidR="00A505AA" w:rsidRPr="006D68BD">
        <w:rPr>
          <w:lang w:val="es-MX"/>
        </w:rPr>
        <w:t xml:space="preserve"> </w:t>
      </w:r>
      <w:r w:rsidR="00CC01E4" w:rsidRPr="006D68BD">
        <w:rPr>
          <w:lang w:val="es-MX"/>
        </w:rPr>
        <w:t>es</w:t>
      </w:r>
      <w:r w:rsidR="00A505AA" w:rsidRPr="006D68BD">
        <w:rPr>
          <w:lang w:val="es-MX"/>
        </w:rPr>
        <w:t xml:space="preserve"> presidido por el Ministro de Finanzas y Crédito Público y se integra por los Superintendentes de Bancos y de Compañías, por el Subsecretario de Presupuestos y Contabilidad, por el Ministro de Comercio Exterior y por u</w:t>
      </w:r>
      <w:r w:rsidR="00CC01E4" w:rsidRPr="006D68BD">
        <w:rPr>
          <w:lang w:val="es-MX"/>
        </w:rPr>
        <w:t>n</w:t>
      </w:r>
      <w:r w:rsidR="00A505AA" w:rsidRPr="006D68BD">
        <w:rPr>
          <w:lang w:val="es-MX"/>
        </w:rPr>
        <w:t xml:space="preserve"> representante de las Federaciones Nacionales de las Cámaras de la Producción. Existe una notable mayoría del sector público. El Directorio imprime las políticas, mas, no aplica los tributos. Este cometido corresponde a</w:t>
      </w:r>
      <w:r w:rsidR="00CC01E4" w:rsidRPr="006D68BD">
        <w:rPr>
          <w:lang w:val="es-MX"/>
        </w:rPr>
        <w:t xml:space="preserve">l Director General del Servicio de </w:t>
      </w:r>
      <w:r w:rsidR="00A505AA" w:rsidRPr="006D68BD">
        <w:rPr>
          <w:lang w:val="es-MX"/>
        </w:rPr>
        <w:t>Rentas</w:t>
      </w:r>
      <w:r w:rsidR="00CC01E4" w:rsidRPr="006D68BD">
        <w:rPr>
          <w:lang w:val="es-MX"/>
        </w:rPr>
        <w:t xml:space="preserve"> Internas</w:t>
      </w:r>
      <w:r w:rsidR="00A505AA" w:rsidRPr="006D68BD">
        <w:rPr>
          <w:lang w:val="es-MX"/>
        </w:rPr>
        <w:t>, qui</w:t>
      </w:r>
      <w:r w:rsidR="00CC01E4" w:rsidRPr="006D68BD">
        <w:rPr>
          <w:lang w:val="es-MX"/>
        </w:rPr>
        <w:t>e</w:t>
      </w:r>
      <w:r w:rsidR="00A505AA" w:rsidRPr="006D68BD">
        <w:rPr>
          <w:lang w:val="es-MX"/>
        </w:rPr>
        <w:t>n es designado por el Presidente de la República</w:t>
      </w:r>
      <w:r w:rsidR="004A4A78" w:rsidRPr="006D68BD">
        <w:rPr>
          <w:lang w:val="es-MX"/>
        </w:rPr>
        <w:t xml:space="preserve"> y tiene la representación del SRI</w:t>
      </w:r>
      <w:r w:rsidR="00A505AA" w:rsidRPr="006D68BD">
        <w:rPr>
          <w:lang w:val="es-MX"/>
        </w:rPr>
        <w:t xml:space="preserve">. </w:t>
      </w:r>
      <w:r w:rsidR="004A4A78" w:rsidRPr="006D68BD">
        <w:rPr>
          <w:lang w:val="es-MX"/>
        </w:rPr>
        <w:t>La autonomía del SRI no es absoluta.</w:t>
      </w:r>
    </w:p>
    <w:p w:rsidR="004A4A78" w:rsidRPr="006D68BD" w:rsidRDefault="004A4A78" w:rsidP="00BA4564">
      <w:pPr>
        <w:jc w:val="both"/>
        <w:rPr>
          <w:lang w:val="es-MX"/>
        </w:rPr>
      </w:pPr>
    </w:p>
    <w:p w:rsidR="004A4A78" w:rsidRPr="006D68BD" w:rsidRDefault="004A4A78" w:rsidP="00BA4564">
      <w:pPr>
        <w:jc w:val="both"/>
        <w:rPr>
          <w:lang w:val="es-MX"/>
        </w:rPr>
      </w:pPr>
      <w:r w:rsidRPr="006D68BD">
        <w:rPr>
          <w:lang w:val="es-MX"/>
        </w:rPr>
        <w:t xml:space="preserve">Lo que interesa a los administrados,  sujetos pasivos y terceros, es conocer a quién corresponde la aplicación de los tributos y  por ello funge de </w:t>
      </w:r>
      <w:r w:rsidRPr="006D68BD">
        <w:rPr>
          <w:lang w:val="es-MX"/>
        </w:rPr>
        <w:lastRenderedPageBreak/>
        <w:t>administración tributaria. En el caso</w:t>
      </w:r>
      <w:r w:rsidR="000D157D" w:rsidRPr="006D68BD">
        <w:rPr>
          <w:lang w:val="es-MX"/>
        </w:rPr>
        <w:t>,</w:t>
      </w:r>
      <w:r w:rsidRPr="006D68BD">
        <w:rPr>
          <w:lang w:val="es-MX"/>
        </w:rPr>
        <w:t xml:space="preserve"> ese cometido se encuentra librado al Director General del SRI y a los directores regionales y provinciales. En el </w:t>
      </w:r>
      <w:r w:rsidR="000D157D" w:rsidRPr="006D68BD">
        <w:rPr>
          <w:lang w:val="es-MX"/>
        </w:rPr>
        <w:t xml:space="preserve">art. 7 de la Ley del SRI constan las funciones del Director General, entre las que cabe señalar la de dirigir organizar, coordinar y controlar la gestión del SRI. La gestión se encuentra definida en el art. 2 de la Ley, norma  que prevé que al SRI le concierne determinar, recaudar y controlar los tributos internos, conocer y resolver  peticiones, reclamos y recursos y absolver consultas, emitir y anular títulos de crédito e imponer sanciones. En el inciso tercero del  art. 9 de la Ley, </w:t>
      </w:r>
      <w:r w:rsidR="003B54CB" w:rsidRPr="006D68BD">
        <w:rPr>
          <w:lang w:val="es-MX"/>
        </w:rPr>
        <w:t xml:space="preserve"> se faculta a los directores regionales y provinciales, para que dentro de su respectiva jurisdicción  ejerciten las funciones que el Código Tributario asigna al Director General del Servicio de Rentas Internas. En el art. 21 de la Ley se señala que en los artículos del Código Trib</w:t>
      </w:r>
      <w:r w:rsidR="00CF7E3A" w:rsidRPr="006D68BD">
        <w:rPr>
          <w:lang w:val="es-MX"/>
        </w:rPr>
        <w:t xml:space="preserve">utario en donde se diga </w:t>
      </w:r>
      <w:r w:rsidR="003B54CB" w:rsidRPr="006D68BD">
        <w:rPr>
          <w:lang w:val="es-MX"/>
        </w:rPr>
        <w:t>Director General de Rentas, se sustituye por Director General del SRI.  Ello confirma que al Director General del SRI le corresponde la aplicación de los tributos internos y de otros cuya administración no esté asignada a otra</w:t>
      </w:r>
      <w:r w:rsidR="00CC01E4" w:rsidRPr="006D68BD">
        <w:rPr>
          <w:lang w:val="es-MX"/>
        </w:rPr>
        <w:t xml:space="preserve"> autoridad. (Art. 2 numeral 2).</w:t>
      </w:r>
    </w:p>
    <w:p w:rsidR="003B54CB" w:rsidRPr="006D68BD" w:rsidRDefault="003B54CB" w:rsidP="00BA4564">
      <w:pPr>
        <w:jc w:val="both"/>
        <w:rPr>
          <w:lang w:val="es-MX"/>
        </w:rPr>
      </w:pPr>
    </w:p>
    <w:p w:rsidR="003B54CB" w:rsidRPr="006D68BD" w:rsidRDefault="00CF7E3A" w:rsidP="00BA4564">
      <w:pPr>
        <w:jc w:val="both"/>
        <w:rPr>
          <w:lang w:val="es-MX"/>
        </w:rPr>
      </w:pPr>
      <w:r w:rsidRPr="006D68BD">
        <w:rPr>
          <w:lang w:val="es-MX"/>
        </w:rPr>
        <w:t>Se</w:t>
      </w:r>
      <w:r w:rsidR="003B54CB" w:rsidRPr="006D68BD">
        <w:rPr>
          <w:lang w:val="es-MX"/>
        </w:rPr>
        <w:t xml:space="preserve"> concluye que l</w:t>
      </w:r>
      <w:r w:rsidR="00CC01E4" w:rsidRPr="006D68BD">
        <w:rPr>
          <w:lang w:val="es-MX"/>
        </w:rPr>
        <w:t>a</w:t>
      </w:r>
      <w:r w:rsidRPr="006D68BD">
        <w:rPr>
          <w:lang w:val="es-MX"/>
        </w:rPr>
        <w:t xml:space="preserve"> aplicación de los tributos</w:t>
      </w:r>
      <w:r w:rsidR="003B54CB" w:rsidRPr="006D68BD">
        <w:rPr>
          <w:lang w:val="es-MX"/>
        </w:rPr>
        <w:t xml:space="preserve"> a nivel nacional compete al Director General del SRI y</w:t>
      </w:r>
      <w:r w:rsidRPr="006D68BD">
        <w:rPr>
          <w:lang w:val="es-MX"/>
        </w:rPr>
        <w:t>, por derecho propio,</w:t>
      </w:r>
      <w:r w:rsidR="003B54CB" w:rsidRPr="006D68BD">
        <w:rPr>
          <w:lang w:val="es-MX"/>
        </w:rPr>
        <w:t xml:space="preserve"> a nivel s</w:t>
      </w:r>
      <w:r w:rsidR="004E3006" w:rsidRPr="006D68BD">
        <w:rPr>
          <w:lang w:val="es-MX"/>
        </w:rPr>
        <w:t>eccional a los directores regionales y provinciales, habiéndose, de este modo, estatuido un verdadero sistema de desconcentración de funciones</w:t>
      </w:r>
      <w:r w:rsidR="00CC01E4" w:rsidRPr="006D68BD">
        <w:rPr>
          <w:rStyle w:val="FootnoteReference"/>
          <w:lang w:val="es-MX"/>
        </w:rPr>
        <w:footnoteReference w:id="4"/>
      </w:r>
      <w:r w:rsidR="004E3006" w:rsidRPr="006D68BD">
        <w:rPr>
          <w:lang w:val="es-MX"/>
        </w:rPr>
        <w:t>.</w:t>
      </w:r>
    </w:p>
    <w:p w:rsidR="004E3006" w:rsidRPr="006D68BD" w:rsidRDefault="004E3006" w:rsidP="00BA4564">
      <w:pPr>
        <w:jc w:val="both"/>
        <w:rPr>
          <w:lang w:val="es-MX"/>
        </w:rPr>
      </w:pPr>
    </w:p>
    <w:p w:rsidR="004E3006" w:rsidRPr="006D68BD" w:rsidRDefault="004E3006" w:rsidP="00BA4564">
      <w:pPr>
        <w:jc w:val="both"/>
        <w:rPr>
          <w:lang w:val="es-MX"/>
        </w:rPr>
      </w:pPr>
      <w:r w:rsidRPr="006D68BD">
        <w:rPr>
          <w:lang w:val="es-MX"/>
        </w:rPr>
        <w:t>Al Director General del SRI le corresponde en forma exclusiva y excluyente absolver consultas, expedir resoluciones en revisión y expedir actos normativos de carácter general. Puede delegar sus funciones excepto las antes indicadas.</w:t>
      </w:r>
    </w:p>
    <w:p w:rsidR="004E3006" w:rsidRPr="006D68BD" w:rsidRDefault="004E3006" w:rsidP="00BA4564">
      <w:pPr>
        <w:jc w:val="both"/>
        <w:rPr>
          <w:lang w:val="es-MX"/>
        </w:rPr>
      </w:pPr>
    </w:p>
    <w:p w:rsidR="004E3006" w:rsidRPr="006D68BD" w:rsidRDefault="004E3006" w:rsidP="00BA4564">
      <w:pPr>
        <w:jc w:val="both"/>
        <w:rPr>
          <w:lang w:val="es-MX"/>
        </w:rPr>
      </w:pPr>
      <w:r w:rsidRPr="006D68BD">
        <w:rPr>
          <w:lang w:val="es-MX"/>
        </w:rPr>
        <w:t xml:space="preserve">El art. 10 de la Ley </w:t>
      </w:r>
      <w:r w:rsidR="00CF7E3A" w:rsidRPr="006D68BD">
        <w:rPr>
          <w:lang w:val="es-MX"/>
        </w:rPr>
        <w:t xml:space="preserve">41 </w:t>
      </w:r>
      <w:r w:rsidRPr="006D68BD">
        <w:rPr>
          <w:lang w:val="es-MX"/>
        </w:rPr>
        <w:t>llama a confusión, pues, imperativamente establece que el Director General del SRI delega</w:t>
      </w:r>
      <w:r w:rsidR="00CF7E3A" w:rsidRPr="006D68BD">
        <w:rPr>
          <w:lang w:val="es-MX"/>
        </w:rPr>
        <w:t xml:space="preserve">rá a los directores regionales </w:t>
      </w:r>
      <w:r w:rsidRPr="006D68BD">
        <w:rPr>
          <w:lang w:val="es-MX"/>
        </w:rPr>
        <w:t>conocer y resolver reclamaciones. Igual posibilidad se contempla respecto de los directores provincial</w:t>
      </w:r>
      <w:r w:rsidR="00CF7E3A" w:rsidRPr="006D68BD">
        <w:rPr>
          <w:lang w:val="es-MX"/>
        </w:rPr>
        <w:t>es. Cabe, entonces preguntarse</w:t>
      </w:r>
      <w:r w:rsidRPr="006D68BD">
        <w:rPr>
          <w:lang w:val="es-MX"/>
        </w:rPr>
        <w:t xml:space="preserve"> cuál es el alcance de la desconcentración</w:t>
      </w:r>
      <w:r w:rsidR="00853C81" w:rsidRPr="006D68BD">
        <w:rPr>
          <w:lang w:val="es-MX"/>
        </w:rPr>
        <w:t xml:space="preserve"> prevista en el inciso tercero del art. 9 y exigida por la Constitución en el art</w:t>
      </w:r>
      <w:r w:rsidR="00BB1BFD" w:rsidRPr="006D68BD">
        <w:rPr>
          <w:lang w:val="es-MX"/>
        </w:rPr>
        <w:t>ículo</w:t>
      </w:r>
      <w:r w:rsidR="00853C81" w:rsidRPr="006D68BD">
        <w:rPr>
          <w:lang w:val="es-MX"/>
        </w:rPr>
        <w:t xml:space="preserve"> 227.</w:t>
      </w:r>
    </w:p>
    <w:p w:rsidR="00E17021" w:rsidRPr="006D68BD" w:rsidRDefault="00E17021" w:rsidP="00BA4564">
      <w:pPr>
        <w:jc w:val="both"/>
        <w:rPr>
          <w:lang w:val="es-MX"/>
        </w:rPr>
      </w:pPr>
    </w:p>
    <w:p w:rsidR="00E17021" w:rsidRPr="006D68BD" w:rsidRDefault="001B5D29" w:rsidP="00BA4564">
      <w:pPr>
        <w:jc w:val="both"/>
        <w:rPr>
          <w:lang w:val="es-MX"/>
        </w:rPr>
      </w:pPr>
      <w:r w:rsidRPr="006D68BD">
        <w:rPr>
          <w:lang w:val="es-MX"/>
        </w:rPr>
        <w:t xml:space="preserve">1.3. </w:t>
      </w:r>
      <w:r w:rsidR="00E17021" w:rsidRPr="006D68BD">
        <w:rPr>
          <w:lang w:val="es-MX"/>
        </w:rPr>
        <w:t>La ad</w:t>
      </w:r>
      <w:r w:rsidR="00CC01E4" w:rsidRPr="006D68BD">
        <w:rPr>
          <w:lang w:val="es-MX"/>
        </w:rPr>
        <w:t xml:space="preserve">ministración tributaria central, en lo </w:t>
      </w:r>
      <w:r w:rsidR="00E17021" w:rsidRPr="006D68BD">
        <w:rPr>
          <w:lang w:val="es-MX"/>
        </w:rPr>
        <w:t>atinente a lo</w:t>
      </w:r>
      <w:r w:rsidR="00CC01E4" w:rsidRPr="006D68BD">
        <w:rPr>
          <w:lang w:val="es-MX"/>
        </w:rPr>
        <w:t xml:space="preserve">s tributos al comercio exterior, </w:t>
      </w:r>
      <w:r w:rsidR="00E17021" w:rsidRPr="006D68BD">
        <w:rPr>
          <w:lang w:val="es-MX"/>
        </w:rPr>
        <w:t>incumbe a la Corporación Aduanera Ecuatoriana, CAE. El art. 4 de la Ley Orgánica de Aduanas, LOA, reconoce que la Aduana es un servicio público que tiene, entre otros cometidos, la determinación y recaudación de las obligaciones tributarias que se causan por la entrada y salida de mercaderías.</w:t>
      </w:r>
    </w:p>
    <w:p w:rsidR="00E17021" w:rsidRPr="006D68BD" w:rsidRDefault="00E17021" w:rsidP="00BA4564">
      <w:pPr>
        <w:jc w:val="both"/>
        <w:rPr>
          <w:lang w:val="es-MX"/>
        </w:rPr>
      </w:pPr>
    </w:p>
    <w:p w:rsidR="00C7235E" w:rsidRPr="006D68BD" w:rsidRDefault="00E17021" w:rsidP="00BA4564">
      <w:pPr>
        <w:jc w:val="both"/>
        <w:rPr>
          <w:lang w:val="es-MX"/>
        </w:rPr>
      </w:pPr>
      <w:r w:rsidRPr="006D68BD">
        <w:rPr>
          <w:lang w:val="es-MX"/>
        </w:rPr>
        <w:t>La CAE es</w:t>
      </w:r>
      <w:r w:rsidR="00C7235E" w:rsidRPr="006D68BD">
        <w:rPr>
          <w:lang w:val="es-MX"/>
        </w:rPr>
        <w:t xml:space="preserve"> una persona jurídica de derecho público, autóno</w:t>
      </w:r>
      <w:r w:rsidR="00CC01E4" w:rsidRPr="006D68BD">
        <w:rPr>
          <w:lang w:val="es-MX"/>
        </w:rPr>
        <w:t>ma, con jurisdicción  nacional,</w:t>
      </w:r>
      <w:r w:rsidR="00C7235E" w:rsidRPr="006D68BD">
        <w:rPr>
          <w:lang w:val="es-MX"/>
        </w:rPr>
        <w:t xml:space="preserve"> cuya sede es la ciudad de Guayaquil. Para la aplicación de los tributos  tienen importancia la Gerencia General y las gerencias distritales, las cuales sustituyen a las antiguas administraciones de distrito. </w:t>
      </w:r>
    </w:p>
    <w:p w:rsidR="00C7235E" w:rsidRPr="006D68BD" w:rsidRDefault="00C7235E" w:rsidP="00BA4564">
      <w:pPr>
        <w:jc w:val="both"/>
        <w:rPr>
          <w:lang w:val="es-MX"/>
        </w:rPr>
      </w:pPr>
    </w:p>
    <w:p w:rsidR="001B5D29" w:rsidRPr="006D68BD" w:rsidRDefault="000B7A5F" w:rsidP="00BA4564">
      <w:pPr>
        <w:jc w:val="both"/>
        <w:rPr>
          <w:lang w:val="es-MX"/>
        </w:rPr>
      </w:pPr>
      <w:r w:rsidRPr="006D68BD">
        <w:rPr>
          <w:lang w:val="es-MX"/>
        </w:rPr>
        <w:t>E</w:t>
      </w:r>
      <w:r w:rsidR="00C7235E" w:rsidRPr="006D68BD">
        <w:rPr>
          <w:lang w:val="es-MX"/>
        </w:rPr>
        <w:t>l Directorio de la CAE</w:t>
      </w:r>
      <w:r w:rsidRPr="006D68BD">
        <w:rPr>
          <w:lang w:val="es-MX"/>
        </w:rPr>
        <w:t>,</w:t>
      </w:r>
      <w:r w:rsidR="00C7235E" w:rsidRPr="006D68BD">
        <w:rPr>
          <w:lang w:val="es-MX"/>
        </w:rPr>
        <w:t xml:space="preserve"> integrado en su mayoría por representantes del sector público, ostenta funciones de enorme importancia para el tráfico aduanero y  le corresponde establecer tasas por servicios y normas de valor, así como expedir el reglamento orgánico funcional y designar al Gerente General</w:t>
      </w:r>
      <w:r w:rsidR="001B5D29" w:rsidRPr="006D68BD">
        <w:rPr>
          <w:lang w:val="es-MX"/>
        </w:rPr>
        <w:t xml:space="preserve"> de la terna que remita el Presidente de la República,</w:t>
      </w:r>
      <w:r w:rsidR="00C7235E" w:rsidRPr="006D68BD">
        <w:rPr>
          <w:lang w:val="es-MX"/>
        </w:rPr>
        <w:t xml:space="preserve"> y a los gerentes distritales.</w:t>
      </w:r>
    </w:p>
    <w:p w:rsidR="001B5D29" w:rsidRPr="006D68BD" w:rsidRDefault="001B5D29" w:rsidP="00BA4564">
      <w:pPr>
        <w:jc w:val="both"/>
        <w:rPr>
          <w:lang w:val="es-MX"/>
        </w:rPr>
      </w:pPr>
    </w:p>
    <w:p w:rsidR="001B5D29" w:rsidRPr="006D68BD" w:rsidRDefault="001B5D29" w:rsidP="00BA4564">
      <w:pPr>
        <w:jc w:val="both"/>
        <w:rPr>
          <w:lang w:val="es-MX"/>
        </w:rPr>
      </w:pPr>
      <w:r w:rsidRPr="006D68BD">
        <w:rPr>
          <w:lang w:val="es-MX"/>
        </w:rPr>
        <w:t>Al Gerente General de la CAE le compete resolver los recursos de queja y de revisión, verificar en forma aleatoria las declaraciones aduaneras, absolver consultas de aforo y en general sobre las normas del ámbito aduanero. El Su</w:t>
      </w:r>
      <w:r w:rsidR="009D571B" w:rsidRPr="006D68BD">
        <w:rPr>
          <w:lang w:val="es-MX"/>
        </w:rPr>
        <w:t>b</w:t>
      </w:r>
      <w:r w:rsidRPr="006D68BD">
        <w:rPr>
          <w:lang w:val="es-MX"/>
        </w:rPr>
        <w:t>gerente Regional está imbuido de determinadas y puntuales facultades</w:t>
      </w:r>
      <w:r w:rsidR="009D571B" w:rsidRPr="006D68BD">
        <w:rPr>
          <w:lang w:val="es-MX"/>
        </w:rPr>
        <w:t>,</w:t>
      </w:r>
      <w:r w:rsidRPr="006D68BD">
        <w:rPr>
          <w:lang w:val="es-MX"/>
        </w:rPr>
        <w:t xml:space="preserve"> </w:t>
      </w:r>
      <w:r w:rsidR="009D571B" w:rsidRPr="006D68BD">
        <w:rPr>
          <w:lang w:val="es-MX"/>
        </w:rPr>
        <w:t>así como de aquel</w:t>
      </w:r>
      <w:r w:rsidRPr="006D68BD">
        <w:rPr>
          <w:lang w:val="es-MX"/>
        </w:rPr>
        <w:t>las que le delegue el Gerente General.</w:t>
      </w:r>
    </w:p>
    <w:p w:rsidR="001B5D29" w:rsidRPr="006D68BD" w:rsidRDefault="001B5D29" w:rsidP="00BA4564">
      <w:pPr>
        <w:jc w:val="both"/>
        <w:rPr>
          <w:lang w:val="es-MX"/>
        </w:rPr>
      </w:pPr>
    </w:p>
    <w:p w:rsidR="00A719DC" w:rsidRPr="006D68BD" w:rsidRDefault="001B5D29" w:rsidP="00BA4564">
      <w:pPr>
        <w:jc w:val="both"/>
        <w:rPr>
          <w:lang w:val="es-MX"/>
        </w:rPr>
      </w:pPr>
      <w:r w:rsidRPr="006D68BD">
        <w:rPr>
          <w:lang w:val="es-MX"/>
        </w:rPr>
        <w:t>Para el tráfico aduanero</w:t>
      </w:r>
      <w:r w:rsidR="00A719DC" w:rsidRPr="006D68BD">
        <w:rPr>
          <w:lang w:val="es-MX"/>
        </w:rPr>
        <w:t xml:space="preserve"> tienen  importancia los gerentes distritales, los cuales actúan con facultades propias y configuran un sistema desconcentrado. A estos funcionarios compete, dentro de su ámbito territorial, la aplicación de los tributos al t</w:t>
      </w:r>
      <w:r w:rsidR="00CC01E4" w:rsidRPr="006D68BD">
        <w:rPr>
          <w:lang w:val="es-MX"/>
        </w:rPr>
        <w:t xml:space="preserve">ráfico </w:t>
      </w:r>
      <w:r w:rsidR="00A719DC" w:rsidRPr="006D68BD">
        <w:rPr>
          <w:lang w:val="es-MX"/>
        </w:rPr>
        <w:t>aduanero, tanto la determinación de las obligaciones tributarias, la resolución de las reclamaciones inclusive las de pago inde</w:t>
      </w:r>
      <w:r w:rsidR="00CC01E4" w:rsidRPr="006D68BD">
        <w:rPr>
          <w:lang w:val="es-MX"/>
        </w:rPr>
        <w:t>bido, la emisión de títulos de c</w:t>
      </w:r>
      <w:r w:rsidR="00A719DC" w:rsidRPr="006D68BD">
        <w:rPr>
          <w:lang w:val="es-MX"/>
        </w:rPr>
        <w:t>rédito y la recaudación de los tributos. No tienen competencia para absolver consultas ni para atender revisiones, cometidos</w:t>
      </w:r>
      <w:r w:rsidR="00CC01E4" w:rsidRPr="006D68BD">
        <w:rPr>
          <w:lang w:val="es-MX"/>
        </w:rPr>
        <w:t xml:space="preserve"> propios del Gerente General. </w:t>
      </w:r>
      <w:r w:rsidR="00A719DC" w:rsidRPr="006D68BD">
        <w:rPr>
          <w:lang w:val="es-MX"/>
        </w:rPr>
        <w:t>Sin embargo que</w:t>
      </w:r>
      <w:r w:rsidR="00D15C85" w:rsidRPr="006D68BD">
        <w:rPr>
          <w:lang w:val="es-MX"/>
        </w:rPr>
        <w:t>,</w:t>
      </w:r>
      <w:r w:rsidR="00A719DC" w:rsidRPr="006D68BD">
        <w:rPr>
          <w:lang w:val="es-MX"/>
        </w:rPr>
        <w:t xml:space="preserve"> para la desaduanización</w:t>
      </w:r>
      <w:r w:rsidR="00D15C85" w:rsidRPr="006D68BD">
        <w:rPr>
          <w:lang w:val="es-MX"/>
        </w:rPr>
        <w:t>,</w:t>
      </w:r>
      <w:r w:rsidR="00A719DC" w:rsidRPr="006D68BD">
        <w:rPr>
          <w:lang w:val="es-MX"/>
        </w:rPr>
        <w:t xml:space="preserve"> se ha de satisfacer previamente los impuestos arancelarios, el Impuesto al Valor Agregado, IVA, el Impuesto a los Consumos Especiales, ICE, cuando sea el caso y las tasas por servicios</w:t>
      </w:r>
      <w:r w:rsidR="00BB1BFD" w:rsidRPr="006D68BD">
        <w:rPr>
          <w:sz w:val="28"/>
          <w:szCs w:val="28"/>
          <w:lang w:val="es-MX"/>
        </w:rPr>
        <w:t>.</w:t>
      </w:r>
      <w:r w:rsidR="00A719DC" w:rsidRPr="006D68BD">
        <w:rPr>
          <w:sz w:val="28"/>
          <w:szCs w:val="28"/>
          <w:lang w:val="es-MX"/>
        </w:rPr>
        <w:t xml:space="preserve"> </w:t>
      </w:r>
      <w:r w:rsidR="00BB1BFD" w:rsidRPr="006D68BD">
        <w:rPr>
          <w:lang w:val="es-MX"/>
        </w:rPr>
        <w:t>L</w:t>
      </w:r>
      <w:r w:rsidR="00A719DC" w:rsidRPr="006D68BD">
        <w:rPr>
          <w:lang w:val="es-MX"/>
        </w:rPr>
        <w:t>a jurisprudencia ha señalado que el IVA  y el ICE que se causan en el tráfico aduanero, deben recaudarse por la Aduana, mas, las administración de tales impuestos y el conocimiento de las reclamaciones y más cuestiones conexas at</w:t>
      </w:r>
      <w:r w:rsidR="009D571B" w:rsidRPr="006D68BD">
        <w:rPr>
          <w:lang w:val="es-MX"/>
        </w:rPr>
        <w:t>añe</w:t>
      </w:r>
      <w:r w:rsidR="00A719DC" w:rsidRPr="006D68BD">
        <w:rPr>
          <w:lang w:val="es-MX"/>
        </w:rPr>
        <w:t xml:space="preserve"> </w:t>
      </w:r>
      <w:r w:rsidR="00CC01E4" w:rsidRPr="006D68BD">
        <w:rPr>
          <w:lang w:val="es-MX"/>
        </w:rPr>
        <w:t>al Servicio de Rentas Internas</w:t>
      </w:r>
      <w:r w:rsidR="00CC01E4" w:rsidRPr="006D68BD">
        <w:rPr>
          <w:rStyle w:val="FootnoteReference"/>
          <w:lang w:val="es-MX"/>
        </w:rPr>
        <w:footnoteReference w:id="5"/>
      </w:r>
      <w:r w:rsidR="00CC01E4" w:rsidRPr="006D68BD">
        <w:rPr>
          <w:lang w:val="es-MX"/>
        </w:rPr>
        <w:t>.</w:t>
      </w:r>
    </w:p>
    <w:p w:rsidR="00D15C85" w:rsidRPr="006D68BD" w:rsidRDefault="00D15C85" w:rsidP="00BA4564">
      <w:pPr>
        <w:jc w:val="both"/>
        <w:rPr>
          <w:lang w:val="es-MX"/>
        </w:rPr>
      </w:pPr>
    </w:p>
    <w:p w:rsidR="00056266" w:rsidRPr="006D68BD" w:rsidRDefault="00056266" w:rsidP="00BA4564">
      <w:pPr>
        <w:jc w:val="both"/>
        <w:rPr>
          <w:lang w:val="es-MX"/>
        </w:rPr>
      </w:pPr>
      <w:r w:rsidRPr="006D68BD">
        <w:rPr>
          <w:lang w:val="es-MX"/>
        </w:rPr>
        <w:t>1.</w:t>
      </w:r>
      <w:r w:rsidR="00E630B6" w:rsidRPr="006D68BD">
        <w:rPr>
          <w:lang w:val="es-MX"/>
        </w:rPr>
        <w:t>4</w:t>
      </w:r>
      <w:r w:rsidRPr="006D68BD">
        <w:rPr>
          <w:lang w:val="es-MX"/>
        </w:rPr>
        <w:t xml:space="preserve">. </w:t>
      </w:r>
      <w:r w:rsidR="00CC01E4" w:rsidRPr="006D68BD">
        <w:rPr>
          <w:lang w:val="es-MX"/>
        </w:rPr>
        <w:t xml:space="preserve">La dirección </w:t>
      </w:r>
      <w:r w:rsidR="00D15C85" w:rsidRPr="006D68BD">
        <w:rPr>
          <w:lang w:val="es-MX"/>
        </w:rPr>
        <w:t>de la administración tributaria seccional en los ámbitos provincial y municipal corresponde al Prefecto Provincial y al Alcalde, en su orden.</w:t>
      </w:r>
      <w:r w:rsidRPr="006D68BD">
        <w:rPr>
          <w:lang w:val="es-MX"/>
        </w:rPr>
        <w:t xml:space="preserve"> Igual habría que afirmar respecto de quienes tengan a su cargo las regiones a conformarse, los distritos metropolitanos y en general</w:t>
      </w:r>
      <w:r w:rsidR="00CC01E4" w:rsidRPr="006D68BD">
        <w:rPr>
          <w:lang w:val="es-MX"/>
        </w:rPr>
        <w:t>,</w:t>
      </w:r>
      <w:r w:rsidRPr="006D68BD">
        <w:rPr>
          <w:lang w:val="es-MX"/>
        </w:rPr>
        <w:t xml:space="preserve"> los </w:t>
      </w:r>
      <w:r w:rsidR="00CC01E4" w:rsidRPr="006D68BD">
        <w:rPr>
          <w:lang w:val="es-MX"/>
        </w:rPr>
        <w:t>regímenes</w:t>
      </w:r>
      <w:r w:rsidRPr="006D68BD">
        <w:rPr>
          <w:lang w:val="es-MX"/>
        </w:rPr>
        <w:t xml:space="preserve"> especiales que se instauren. La aplicación de los tributos, en todos esos casos, estará a cargo de las dependencias que la ley determi</w:t>
      </w:r>
      <w:r w:rsidR="00BA5B76" w:rsidRPr="006D68BD">
        <w:rPr>
          <w:lang w:val="es-MX"/>
        </w:rPr>
        <w:t>ne</w:t>
      </w:r>
      <w:r w:rsidRPr="006D68BD">
        <w:rPr>
          <w:lang w:val="es-MX"/>
        </w:rPr>
        <w:t>.</w:t>
      </w:r>
    </w:p>
    <w:p w:rsidR="00056266" w:rsidRPr="006D68BD" w:rsidRDefault="00056266" w:rsidP="00BA4564">
      <w:pPr>
        <w:jc w:val="both"/>
        <w:rPr>
          <w:lang w:val="es-MX"/>
        </w:rPr>
      </w:pPr>
    </w:p>
    <w:p w:rsidR="005B7E33" w:rsidRPr="006D68BD" w:rsidRDefault="00A45691" w:rsidP="00BA4564">
      <w:pPr>
        <w:jc w:val="both"/>
        <w:rPr>
          <w:lang w:val="es-MX"/>
        </w:rPr>
      </w:pPr>
      <w:r w:rsidRPr="006D68BD">
        <w:rPr>
          <w:lang w:val="es-MX"/>
        </w:rPr>
        <w:t>La Ley Orgánica de Régim</w:t>
      </w:r>
      <w:r w:rsidR="00CC01E4" w:rsidRPr="006D68BD">
        <w:rPr>
          <w:lang w:val="es-MX"/>
        </w:rPr>
        <w:t xml:space="preserve">en Municipal, de modo genérico, </w:t>
      </w:r>
      <w:r w:rsidRPr="006D68BD">
        <w:rPr>
          <w:lang w:val="es-MX"/>
        </w:rPr>
        <w:t xml:space="preserve">artículos 444 y siguientes, regula la administración financiera municipal dentro de la cual </w:t>
      </w:r>
      <w:r w:rsidR="00400E0D" w:rsidRPr="006D68BD">
        <w:rPr>
          <w:lang w:val="es-MX"/>
        </w:rPr>
        <w:t>se</w:t>
      </w:r>
      <w:r w:rsidRPr="006D68BD">
        <w:rPr>
          <w:lang w:val="es-MX"/>
        </w:rPr>
        <w:t xml:space="preserve"> subsume la administración tributaria. Se prevé que cada municipio contará con una dirección financiera cuyo titular es el jefe de tal dependencia. Igualmente se prevé la designación de un tesorero recaudador de los ingresos municipales, funcionario que tiene como superior inmediato al jefe</w:t>
      </w:r>
      <w:r w:rsidR="005B7E33" w:rsidRPr="006D68BD">
        <w:rPr>
          <w:lang w:val="es-MX"/>
        </w:rPr>
        <w:t xml:space="preserve"> de la dirección financiera.</w:t>
      </w:r>
    </w:p>
    <w:p w:rsidR="005B7E33" w:rsidRPr="006D68BD" w:rsidRDefault="005B7E33" w:rsidP="00BA4564">
      <w:pPr>
        <w:jc w:val="both"/>
        <w:rPr>
          <w:lang w:val="es-MX"/>
        </w:rPr>
      </w:pPr>
    </w:p>
    <w:p w:rsidR="00BA5B76" w:rsidRPr="006D68BD" w:rsidRDefault="005B7E33" w:rsidP="00BA4564">
      <w:pPr>
        <w:jc w:val="both"/>
        <w:rPr>
          <w:lang w:val="es-MX"/>
        </w:rPr>
      </w:pPr>
      <w:r w:rsidRPr="006D68BD">
        <w:rPr>
          <w:lang w:val="es-MX"/>
        </w:rPr>
        <w:t>Las municipalidades están facultadas para crear y aplicar tasas y contribuciones. Además</w:t>
      </w:r>
      <w:r w:rsidR="00CC01E4" w:rsidRPr="006D68BD">
        <w:rPr>
          <w:lang w:val="es-MX"/>
        </w:rPr>
        <w:t>,</w:t>
      </w:r>
      <w:r w:rsidR="00D735F5" w:rsidRPr="006D68BD">
        <w:rPr>
          <w:lang w:val="es-MX"/>
        </w:rPr>
        <w:t xml:space="preserve"> aplican varios impuestos </w:t>
      </w:r>
      <w:r w:rsidR="00BA5B76" w:rsidRPr="006D68BD">
        <w:rPr>
          <w:lang w:val="es-MX"/>
        </w:rPr>
        <w:t>creados</w:t>
      </w:r>
      <w:r w:rsidR="00D735F5" w:rsidRPr="006D68BD">
        <w:rPr>
          <w:lang w:val="es-MX"/>
        </w:rPr>
        <w:t xml:space="preserve"> por ley en su beneficio, tales como el impuesto s</w:t>
      </w:r>
      <w:r w:rsidR="00BA5B76" w:rsidRPr="006D68BD">
        <w:rPr>
          <w:lang w:val="es-MX"/>
        </w:rPr>
        <w:t>ob</w:t>
      </w:r>
      <w:r w:rsidR="00400E0D" w:rsidRPr="006D68BD">
        <w:rPr>
          <w:lang w:val="es-MX"/>
        </w:rPr>
        <w:t>r</w:t>
      </w:r>
      <w:r w:rsidR="00BA5B76" w:rsidRPr="006D68BD">
        <w:rPr>
          <w:lang w:val="es-MX"/>
        </w:rPr>
        <w:t xml:space="preserve">e la propiedad urbana, el impuesto sobre la propiedad rural, el impuesto de alcabalas, el impuesto sobre los  vehículos, </w:t>
      </w:r>
      <w:r w:rsidR="00BA5B76" w:rsidRPr="006D68BD">
        <w:rPr>
          <w:lang w:val="es-MX"/>
        </w:rPr>
        <w:lastRenderedPageBreak/>
        <w:t>el impuesto de matrículas y patentes, el impuesto a los espectáculos públicos, el impuesto a las utilidades en la compraventa de bienes inmueble</w:t>
      </w:r>
      <w:r w:rsidR="00CC01E4" w:rsidRPr="006D68BD">
        <w:rPr>
          <w:lang w:val="es-MX"/>
        </w:rPr>
        <w:t>s y plusvalía de los mismos, el</w:t>
      </w:r>
      <w:r w:rsidR="00BA5B76" w:rsidRPr="006D68BD">
        <w:rPr>
          <w:lang w:val="es-MX"/>
        </w:rPr>
        <w:t xml:space="preserve"> impuesto al juego, el impuesto del 1,5 por mil a los activos de la</w:t>
      </w:r>
      <w:r w:rsidR="003D4E21" w:rsidRPr="006D68BD">
        <w:rPr>
          <w:lang w:val="es-MX"/>
        </w:rPr>
        <w:t xml:space="preserve">s empresas. </w:t>
      </w:r>
      <w:r w:rsidR="00CC01E4" w:rsidRPr="006D68BD">
        <w:rPr>
          <w:lang w:val="es-MX"/>
        </w:rPr>
        <w:t xml:space="preserve">Al jefe financiero del municipio y a su tesorero, </w:t>
      </w:r>
      <w:r w:rsidR="00BA5B76" w:rsidRPr="006D68BD">
        <w:rPr>
          <w:lang w:val="es-MX"/>
        </w:rPr>
        <w:t>les  corresponde la determinación de las obligaciones tributarias, la atención de reclamos inclusive de devoluciones de pagos indebidos</w:t>
      </w:r>
      <w:r w:rsidR="00CC01E4" w:rsidRPr="006D68BD">
        <w:rPr>
          <w:lang w:val="es-MX"/>
        </w:rPr>
        <w:t>,</w:t>
      </w:r>
      <w:r w:rsidR="00BA5B76" w:rsidRPr="006D68BD">
        <w:rPr>
          <w:lang w:val="es-MX"/>
        </w:rPr>
        <w:t xml:space="preserve"> así como la emisión de títulos de crédito y la recaudación consecuente. La absolución de consultas y</w:t>
      </w:r>
      <w:r w:rsidR="003D4E21" w:rsidRPr="006D68BD">
        <w:rPr>
          <w:lang w:val="es-MX"/>
        </w:rPr>
        <w:t xml:space="preserve"> la revisión es </w:t>
      </w:r>
      <w:r w:rsidR="00CC01E4" w:rsidRPr="006D68BD">
        <w:rPr>
          <w:lang w:val="es-MX"/>
        </w:rPr>
        <w:t>cometido</w:t>
      </w:r>
      <w:r w:rsidR="00400E0D" w:rsidRPr="006D68BD">
        <w:rPr>
          <w:lang w:val="es-MX"/>
        </w:rPr>
        <w:t xml:space="preserve"> </w:t>
      </w:r>
      <w:r w:rsidR="003D4E21" w:rsidRPr="006D68BD">
        <w:rPr>
          <w:lang w:val="es-MX"/>
        </w:rPr>
        <w:t xml:space="preserve">exclusivo </w:t>
      </w:r>
      <w:r w:rsidR="00CC01E4" w:rsidRPr="006D68BD">
        <w:rPr>
          <w:lang w:val="es-MX"/>
        </w:rPr>
        <w:t>de la</w:t>
      </w:r>
      <w:r w:rsidR="00BA5B76" w:rsidRPr="006D68BD">
        <w:rPr>
          <w:lang w:val="es-MX"/>
        </w:rPr>
        <w:t xml:space="preserve"> máxima autoridad administrativa. El C</w:t>
      </w:r>
      <w:r w:rsidR="008601A2" w:rsidRPr="006D68BD">
        <w:rPr>
          <w:lang w:val="es-MX"/>
        </w:rPr>
        <w:t>ódigo Orgánico Tributario, se</w:t>
      </w:r>
      <w:r w:rsidR="00CC01E4" w:rsidRPr="006D68BD">
        <w:rPr>
          <w:lang w:val="es-MX"/>
        </w:rPr>
        <w:t xml:space="preserve">gún lo previene su artículo 1, </w:t>
      </w:r>
      <w:r w:rsidR="008601A2" w:rsidRPr="006D68BD">
        <w:rPr>
          <w:lang w:val="es-MX"/>
        </w:rPr>
        <w:t>que se aplica a los tributos nacionales, provinciales, municipales o locales o de otros entes acreedores, complementa en forma importante a la Ley Orgánica de Régimen Municipal. La propia Ley alude al Código en sus artículos 457 y siguientes. En conclusión,  la administración tributaria municipal se la ejerce principalmente a través de los jefes de los departamentos financieros y de los tesoreros municipales.</w:t>
      </w:r>
    </w:p>
    <w:p w:rsidR="00FC2E89" w:rsidRPr="006D68BD" w:rsidRDefault="00FC2E89" w:rsidP="00BA4564">
      <w:pPr>
        <w:jc w:val="both"/>
        <w:rPr>
          <w:lang w:val="es-MX"/>
        </w:rPr>
      </w:pPr>
    </w:p>
    <w:p w:rsidR="00FC2E89" w:rsidRPr="006D68BD" w:rsidRDefault="00FC2E89" w:rsidP="00BA4564">
      <w:pPr>
        <w:jc w:val="both"/>
        <w:rPr>
          <w:lang w:val="es-MX"/>
        </w:rPr>
      </w:pPr>
      <w:r w:rsidRPr="006D68BD">
        <w:rPr>
          <w:lang w:val="es-MX"/>
        </w:rPr>
        <w:t>Según la Ley del Régimen del Distrito Metropolitano de Quito</w:t>
      </w:r>
      <w:r w:rsidR="00E630B6" w:rsidRPr="006D68BD">
        <w:rPr>
          <w:lang w:val="es-MX"/>
        </w:rPr>
        <w:t xml:space="preserve"> y el Código Municipal para el Distrito Metropolitano de Quito, se han de observar las disposiciones de la Ley Orgánica de Régimen Municipal en cuanto conc</w:t>
      </w:r>
      <w:r w:rsidR="003D4E21" w:rsidRPr="006D68BD">
        <w:rPr>
          <w:lang w:val="es-MX"/>
        </w:rPr>
        <w:t>ierne a los funcionarios a quienes</w:t>
      </w:r>
      <w:r w:rsidR="00E630B6" w:rsidRPr="006D68BD">
        <w:rPr>
          <w:lang w:val="es-MX"/>
        </w:rPr>
        <w:t xml:space="preserve"> compete la determinación de las obligaciones tributarias y su recaudación.</w:t>
      </w:r>
    </w:p>
    <w:p w:rsidR="00E630B6" w:rsidRPr="006D68BD" w:rsidRDefault="00E630B6" w:rsidP="00BA4564">
      <w:pPr>
        <w:jc w:val="both"/>
        <w:rPr>
          <w:lang w:val="es-MX"/>
        </w:rPr>
      </w:pPr>
    </w:p>
    <w:p w:rsidR="001B5D29" w:rsidRPr="006D68BD" w:rsidRDefault="00E630B6" w:rsidP="00BA4564">
      <w:pPr>
        <w:jc w:val="both"/>
        <w:rPr>
          <w:lang w:val="es-MX"/>
        </w:rPr>
      </w:pPr>
      <w:r w:rsidRPr="006D68BD">
        <w:rPr>
          <w:lang w:val="es-MX"/>
        </w:rPr>
        <w:t>Los Consejos Provinciales están facultados para crear y aplicar tasas y contribuciones y para aplicar los impuestos creados por ley en su beneficio. Los ingresos más importantes para estas entidades provienen de asignaciones. Según la Ley de Régimen  Provincial, en forma semejante a lo que ocurre con las municipalidades, fungen de administración tributarias los directores financieros y los tesoreros.</w:t>
      </w:r>
    </w:p>
    <w:p w:rsidR="00E630B6" w:rsidRPr="006D68BD" w:rsidRDefault="000859D4" w:rsidP="00BA4564">
      <w:pPr>
        <w:jc w:val="both"/>
        <w:rPr>
          <w:lang w:val="es-MX"/>
        </w:rPr>
      </w:pPr>
      <w:r w:rsidRPr="006D68BD">
        <w:rPr>
          <w:lang w:val="es-MX"/>
        </w:rPr>
        <w:t xml:space="preserve">  </w:t>
      </w:r>
    </w:p>
    <w:p w:rsidR="000859D4" w:rsidRPr="006D68BD" w:rsidRDefault="00E630B6" w:rsidP="00BA4564">
      <w:pPr>
        <w:jc w:val="both"/>
        <w:rPr>
          <w:lang w:val="es-MX"/>
        </w:rPr>
      </w:pPr>
      <w:r w:rsidRPr="006D68BD">
        <w:rPr>
          <w:lang w:val="es-MX"/>
        </w:rPr>
        <w:t>1.5.</w:t>
      </w:r>
      <w:r w:rsidR="004F5B63" w:rsidRPr="006D68BD">
        <w:rPr>
          <w:lang w:val="es-MX"/>
        </w:rPr>
        <w:t xml:space="preserve"> Diversas entidades tales como la Dirección de Aviación Civil, DAC, Autoridades Portuarias, </w:t>
      </w:r>
      <w:r w:rsidR="00363973" w:rsidRPr="006D68BD">
        <w:rPr>
          <w:lang w:val="es-MX"/>
        </w:rPr>
        <w:t xml:space="preserve">la Universidad de Guayaquil, algunos </w:t>
      </w:r>
      <w:r w:rsidR="004F5B63" w:rsidRPr="006D68BD">
        <w:rPr>
          <w:lang w:val="es-MX"/>
        </w:rPr>
        <w:t xml:space="preserve">Ministerios de Estado, </w:t>
      </w:r>
      <w:r w:rsidR="00363973" w:rsidRPr="006D68BD">
        <w:rPr>
          <w:lang w:val="es-MX"/>
        </w:rPr>
        <w:t xml:space="preserve">y </w:t>
      </w:r>
      <w:r w:rsidR="004F5B63" w:rsidRPr="006D68BD">
        <w:rPr>
          <w:lang w:val="es-MX"/>
        </w:rPr>
        <w:t>hasta hace poco el Consejo de la Judicatura</w:t>
      </w:r>
      <w:r w:rsidR="00363973" w:rsidRPr="006D68BD">
        <w:rPr>
          <w:lang w:val="es-MX"/>
        </w:rPr>
        <w:t xml:space="preserve">, </w:t>
      </w:r>
      <w:r w:rsidR="004F5B63" w:rsidRPr="006D68BD">
        <w:rPr>
          <w:lang w:val="es-MX"/>
        </w:rPr>
        <w:t>crean y aplican tributos, particularmente tasas. Ofician de administraciones tributarias de excepción, que según queda mencionado, carecen de competencia político territorial. Es necesario estudiar la normativa que les sirve de sustento para inferir los órganos que en cada una de ellas se encuentran diputados para determinar las obligaciones tributarias, para recaudarlas, para conocer de las reclamaciones y recursos que propongan los sujetos pasivos y terceros.</w:t>
      </w:r>
    </w:p>
    <w:p w:rsidR="000859D4" w:rsidRPr="006D68BD" w:rsidRDefault="000859D4" w:rsidP="00BA4564">
      <w:pPr>
        <w:jc w:val="both"/>
        <w:rPr>
          <w:lang w:val="es-MX"/>
        </w:rPr>
      </w:pPr>
    </w:p>
    <w:p w:rsidR="00E630B6" w:rsidRPr="006D68BD" w:rsidRDefault="000859D4" w:rsidP="00BA4564">
      <w:pPr>
        <w:jc w:val="both"/>
        <w:rPr>
          <w:lang w:val="es-MX"/>
        </w:rPr>
      </w:pPr>
      <w:r w:rsidRPr="006D68BD">
        <w:rPr>
          <w:lang w:val="es-MX"/>
        </w:rPr>
        <w:t xml:space="preserve">2. Para ejercer debidamente la </w:t>
      </w:r>
      <w:r w:rsidRPr="006D68BD">
        <w:rPr>
          <w:i/>
          <w:lang w:val="es-MX"/>
        </w:rPr>
        <w:t>potestad de imposición</w:t>
      </w:r>
      <w:r w:rsidRPr="006D68BD">
        <w:rPr>
          <w:lang w:val="es-MX"/>
        </w:rPr>
        <w:t xml:space="preserve"> o</w:t>
      </w:r>
      <w:r w:rsidR="00E630B6" w:rsidRPr="006D68BD">
        <w:rPr>
          <w:lang w:val="es-MX"/>
        </w:rPr>
        <w:t xml:space="preserve"> </w:t>
      </w:r>
      <w:r w:rsidRPr="006D68BD">
        <w:rPr>
          <w:lang w:val="es-MX"/>
        </w:rPr>
        <w:t xml:space="preserve">de aplicación de los tributos, la </w:t>
      </w:r>
      <w:r w:rsidR="00363973" w:rsidRPr="006D68BD">
        <w:rPr>
          <w:lang w:val="es-MX"/>
        </w:rPr>
        <w:t>administración tributaria</w:t>
      </w:r>
      <w:r w:rsidRPr="006D68BD">
        <w:rPr>
          <w:lang w:val="es-MX"/>
        </w:rPr>
        <w:t xml:space="preserve"> se encuentra imbuida de la facultad que le permite emitir actos normativos. Éstos son de carácter general y obl</w:t>
      </w:r>
      <w:r w:rsidR="003D4E21" w:rsidRPr="006D68BD">
        <w:rPr>
          <w:lang w:val="es-MX"/>
        </w:rPr>
        <w:t xml:space="preserve">igan a todos los administrados. </w:t>
      </w:r>
      <w:r w:rsidRPr="006D68BD">
        <w:rPr>
          <w:lang w:val="es-MX"/>
        </w:rPr>
        <w:t>Se diferencian de los actos</w:t>
      </w:r>
      <w:r w:rsidR="009A65E8" w:rsidRPr="006D68BD">
        <w:rPr>
          <w:lang w:val="es-MX"/>
        </w:rPr>
        <w:t xml:space="preserve"> y procedimientos</w:t>
      </w:r>
      <w:r w:rsidRPr="006D68BD">
        <w:rPr>
          <w:lang w:val="es-MX"/>
        </w:rPr>
        <w:t xml:space="preserve"> administrativos que</w:t>
      </w:r>
      <w:r w:rsidR="009A65E8" w:rsidRPr="006D68BD">
        <w:rPr>
          <w:lang w:val="es-MX"/>
        </w:rPr>
        <w:t xml:space="preserve"> tienen</w:t>
      </w:r>
      <w:r w:rsidR="000C7A9A" w:rsidRPr="006D68BD">
        <w:rPr>
          <w:lang w:val="es-MX"/>
        </w:rPr>
        <w:t xml:space="preserve">, de modo general, </w:t>
      </w:r>
      <w:r w:rsidR="009A65E8" w:rsidRPr="006D68BD">
        <w:rPr>
          <w:lang w:val="es-MX"/>
        </w:rPr>
        <w:t xml:space="preserve">valor particular y se los </w:t>
      </w:r>
      <w:r w:rsidR="00363973" w:rsidRPr="006D68BD">
        <w:rPr>
          <w:lang w:val="es-MX"/>
        </w:rPr>
        <w:t xml:space="preserve">expide con referencia a ciertos </w:t>
      </w:r>
      <w:r w:rsidR="009A65E8" w:rsidRPr="006D68BD">
        <w:rPr>
          <w:lang w:val="es-MX"/>
        </w:rPr>
        <w:t>administrados. Los actos normativos son instrumentales, pues, sirven para que la administración tributaria pueda, de</w:t>
      </w:r>
      <w:r w:rsidR="00363973" w:rsidRPr="006D68BD">
        <w:rPr>
          <w:lang w:val="es-MX"/>
        </w:rPr>
        <w:t xml:space="preserve"> la mejor manera posible, cumplir </w:t>
      </w:r>
      <w:r w:rsidR="009A65E8" w:rsidRPr="006D68BD">
        <w:rPr>
          <w:lang w:val="es-MX"/>
        </w:rPr>
        <w:t>con su cometido principal, cual es aplicar los tributos. En el quehacer del Legislativo, la expedición de actos normativos constituye un</w:t>
      </w:r>
      <w:r w:rsidR="00363973" w:rsidRPr="006D68BD">
        <w:rPr>
          <w:lang w:val="es-MX"/>
        </w:rPr>
        <w:t>a</w:t>
      </w:r>
      <w:r w:rsidR="009A65E8" w:rsidRPr="006D68BD">
        <w:rPr>
          <w:lang w:val="es-MX"/>
        </w:rPr>
        <w:t xml:space="preserve"> de sus principales </w:t>
      </w:r>
      <w:r w:rsidR="00363973" w:rsidRPr="006D68BD">
        <w:rPr>
          <w:lang w:val="es-MX"/>
        </w:rPr>
        <w:t>obligaciones</w:t>
      </w:r>
      <w:r w:rsidR="009A65E8" w:rsidRPr="006D68BD">
        <w:rPr>
          <w:lang w:val="es-MX"/>
        </w:rPr>
        <w:t>.</w:t>
      </w:r>
    </w:p>
    <w:p w:rsidR="001B5D29" w:rsidRPr="006D68BD" w:rsidRDefault="001B5D29" w:rsidP="00BA4564">
      <w:pPr>
        <w:jc w:val="both"/>
        <w:rPr>
          <w:lang w:val="es-MX"/>
        </w:rPr>
      </w:pPr>
    </w:p>
    <w:p w:rsidR="001B5D29" w:rsidRPr="006D68BD" w:rsidRDefault="009A65E8" w:rsidP="00BA4564">
      <w:pPr>
        <w:jc w:val="both"/>
        <w:rPr>
          <w:lang w:val="es-MX"/>
        </w:rPr>
      </w:pPr>
      <w:r w:rsidRPr="006D68BD">
        <w:rPr>
          <w:lang w:val="es-MX"/>
        </w:rPr>
        <w:lastRenderedPageBreak/>
        <w:t xml:space="preserve">2.1. En el Código Tributario se diferencia entre la </w:t>
      </w:r>
      <w:r w:rsidRPr="006D68BD">
        <w:rPr>
          <w:i/>
          <w:lang w:val="es-MX"/>
        </w:rPr>
        <w:t>facultad reglamentaria</w:t>
      </w:r>
      <w:r w:rsidR="00363973" w:rsidRPr="006D68BD">
        <w:rPr>
          <w:lang w:val="es-MX"/>
        </w:rPr>
        <w:t xml:space="preserve">, que mejor estaría </w:t>
      </w:r>
      <w:r w:rsidRPr="006D68BD">
        <w:rPr>
          <w:lang w:val="es-MX"/>
        </w:rPr>
        <w:t>denominarla</w:t>
      </w:r>
      <w:r w:rsidR="00363973" w:rsidRPr="006D68BD">
        <w:rPr>
          <w:lang w:val="es-MX"/>
        </w:rPr>
        <w:t xml:space="preserve">, para el ámbito tributario, </w:t>
      </w:r>
      <w:r w:rsidRPr="006D68BD">
        <w:rPr>
          <w:i/>
          <w:lang w:val="es-MX"/>
        </w:rPr>
        <w:t>facultad normativa</w:t>
      </w:r>
      <w:r w:rsidR="00363973" w:rsidRPr="006D68BD">
        <w:rPr>
          <w:i/>
          <w:lang w:val="es-MX"/>
        </w:rPr>
        <w:t>,</w:t>
      </w:r>
      <w:r w:rsidRPr="006D68BD">
        <w:rPr>
          <w:lang w:val="es-MX"/>
        </w:rPr>
        <w:t xml:space="preserve"> y la gestión tributaria</w:t>
      </w:r>
      <w:r w:rsidR="00363973" w:rsidRPr="006D68BD">
        <w:rPr>
          <w:lang w:val="es-MX"/>
        </w:rPr>
        <w:t>,</w:t>
      </w:r>
      <w:r w:rsidR="00C52930" w:rsidRPr="006D68BD">
        <w:rPr>
          <w:lang w:val="es-MX"/>
        </w:rPr>
        <w:t xml:space="preserve"> que supone la emisión de actos y procedimientos administrativos. Estos extremos se encuentran desarrollados en los artículos 7, 8 y 9 del Código Tributario.</w:t>
      </w:r>
    </w:p>
    <w:p w:rsidR="00C52930" w:rsidRPr="006D68BD" w:rsidRDefault="00C52930" w:rsidP="00BA4564">
      <w:pPr>
        <w:jc w:val="both"/>
        <w:rPr>
          <w:lang w:val="es-MX"/>
        </w:rPr>
      </w:pPr>
    </w:p>
    <w:p w:rsidR="00C52930" w:rsidRPr="006D68BD" w:rsidRDefault="00E61DAF" w:rsidP="00BA4564">
      <w:pPr>
        <w:jc w:val="both"/>
        <w:rPr>
          <w:lang w:val="es-MX"/>
        </w:rPr>
      </w:pPr>
      <w:r w:rsidRPr="006D68BD">
        <w:rPr>
          <w:lang w:val="es-MX"/>
        </w:rPr>
        <w:t xml:space="preserve">El Estatuto del Régimen Jurídico y Administrativo de la Función Ejecutiva, publicado en el Registro Oficial 536 de 18 de marzo del 2002 y que luego ha </w:t>
      </w:r>
      <w:r w:rsidR="00363973" w:rsidRPr="006D68BD">
        <w:rPr>
          <w:lang w:val="es-MX"/>
        </w:rPr>
        <w:t>sufrido algunas reformas, suple</w:t>
      </w:r>
      <w:r w:rsidRPr="006D68BD">
        <w:rPr>
          <w:lang w:val="es-MX"/>
        </w:rPr>
        <w:t xml:space="preserve"> en la legislación ecuatoriana, la falta de un Código Administrativo. En dicho Estatuto que, originariamente fue emitido mediante el Decreto </w:t>
      </w:r>
      <w:r w:rsidR="00363973" w:rsidRPr="006D68BD">
        <w:rPr>
          <w:lang w:val="es-MX"/>
        </w:rPr>
        <w:t>E</w:t>
      </w:r>
      <w:r w:rsidRPr="006D68BD">
        <w:rPr>
          <w:lang w:val="es-MX"/>
        </w:rPr>
        <w:t>jecutivo 1634 publicado en el Registro Ofic</w:t>
      </w:r>
      <w:r w:rsidR="00363973" w:rsidRPr="006D68BD">
        <w:rPr>
          <w:lang w:val="es-MX"/>
        </w:rPr>
        <w:t>ial 411 de 31 de marzo de 1994,</w:t>
      </w:r>
      <w:r w:rsidRPr="006D68BD">
        <w:rPr>
          <w:lang w:val="es-MX"/>
        </w:rPr>
        <w:t xml:space="preserve"> se contemplan disposiciones sobre los actos normativos. Los artículos 80, 81, 82  y 83 del Estatuto, en su orden,  tratan de la definición, formación, vigencia e</w:t>
      </w:r>
      <w:r w:rsidR="00363973" w:rsidRPr="006D68BD">
        <w:rPr>
          <w:lang w:val="es-MX"/>
        </w:rPr>
        <w:t xml:space="preserve"> </w:t>
      </w:r>
      <w:r w:rsidRPr="006D68BD">
        <w:rPr>
          <w:lang w:val="es-MX"/>
        </w:rPr>
        <w:t>impugnación de los actos normativos.</w:t>
      </w:r>
      <w:r w:rsidR="0020557E" w:rsidRPr="006D68BD">
        <w:rPr>
          <w:lang w:val="es-MX"/>
        </w:rPr>
        <w:t xml:space="preserve"> Dichas disposiciones tienen asidero en el campo tributario. La naturaleza del Estatuto ha sido objeto de viva discusión.  Puntualmente se ha polemizado si se trata  de un decreto</w:t>
      </w:r>
      <w:r w:rsidR="00363973" w:rsidRPr="006D68BD">
        <w:rPr>
          <w:lang w:val="es-MX"/>
        </w:rPr>
        <w:t>-</w:t>
      </w:r>
      <w:r w:rsidR="0020557E" w:rsidRPr="006D68BD">
        <w:rPr>
          <w:lang w:val="es-MX"/>
        </w:rPr>
        <w:t>ley delegad</w:t>
      </w:r>
      <w:r w:rsidR="00363973" w:rsidRPr="006D68BD">
        <w:rPr>
          <w:lang w:val="es-MX"/>
        </w:rPr>
        <w:t>o</w:t>
      </w:r>
      <w:r w:rsidR="0020557E" w:rsidRPr="006D68BD">
        <w:rPr>
          <w:lang w:val="es-MX"/>
        </w:rPr>
        <w:t xml:space="preserve"> o</w:t>
      </w:r>
      <w:r w:rsidR="00363973" w:rsidRPr="006D68BD">
        <w:rPr>
          <w:lang w:val="es-MX"/>
        </w:rPr>
        <w:t xml:space="preserve"> de</w:t>
      </w:r>
      <w:r w:rsidR="0020557E" w:rsidRPr="006D68BD">
        <w:rPr>
          <w:lang w:val="es-MX"/>
        </w:rPr>
        <w:t xml:space="preserve"> un reglamento autónomo</w:t>
      </w:r>
      <w:r w:rsidR="0020557E" w:rsidRPr="006D68BD">
        <w:rPr>
          <w:rStyle w:val="FootnoteReference"/>
          <w:lang w:val="es-MX"/>
        </w:rPr>
        <w:footnoteReference w:id="6"/>
      </w:r>
      <w:r w:rsidR="00756204" w:rsidRPr="006D68BD">
        <w:rPr>
          <w:lang w:val="es-MX"/>
        </w:rPr>
        <w:t>. Lo que sí es claro que sus disposiciones no son bastante cuando el sistema exige la existencia de norma legal, particularmente cuando se trata de temas que conciernen a la competencia administrativa  y a los recursos. Sin embargo de ello, es innegable que el Estatuto ha servido para ordenar las ideas en el vasto campo administrativo y como precedente de futuros esfuerzos  que permitan arribar a una meta tan necesaria, cuanto esperada, cual es la expedición del Código Administrativo.</w:t>
      </w:r>
    </w:p>
    <w:p w:rsidR="00756204" w:rsidRPr="006D68BD" w:rsidRDefault="00756204" w:rsidP="00BA4564">
      <w:pPr>
        <w:jc w:val="both"/>
        <w:rPr>
          <w:lang w:val="es-MX"/>
        </w:rPr>
      </w:pPr>
    </w:p>
    <w:p w:rsidR="00A937E3" w:rsidRPr="006D68BD" w:rsidRDefault="007F0EED" w:rsidP="00BA4564">
      <w:pPr>
        <w:jc w:val="both"/>
        <w:rPr>
          <w:lang w:val="es-MX"/>
        </w:rPr>
      </w:pPr>
      <w:r w:rsidRPr="006D68BD">
        <w:rPr>
          <w:lang w:val="es-MX"/>
        </w:rPr>
        <w:t xml:space="preserve">El Estatuto, en el artículo 80, dice que acto normativo, </w:t>
      </w:r>
      <w:r w:rsidR="00363973" w:rsidRPr="006D68BD">
        <w:rPr>
          <w:i/>
          <w:lang w:val="es-MX"/>
        </w:rPr>
        <w:t>e</w:t>
      </w:r>
      <w:r w:rsidRPr="006D68BD">
        <w:rPr>
          <w:i/>
          <w:lang w:val="es-MX"/>
        </w:rPr>
        <w:t>s toda declaración unilateral efectuada en ejercicio de la función administrativa que produce efectos jurídicos generales, objetivos, de forma directa</w:t>
      </w:r>
      <w:r w:rsidRPr="006D68BD">
        <w:rPr>
          <w:lang w:val="es-MX"/>
        </w:rPr>
        <w:t>. Según el propio artículo, los reglamentos son actos normativos. Han de expedir</w:t>
      </w:r>
      <w:r w:rsidR="00363973" w:rsidRPr="006D68BD">
        <w:rPr>
          <w:lang w:val="es-MX"/>
        </w:rPr>
        <w:t xml:space="preserve"> actos normativos los órganos q</w:t>
      </w:r>
      <w:r w:rsidRPr="006D68BD">
        <w:rPr>
          <w:lang w:val="es-MX"/>
        </w:rPr>
        <w:t>ue ostenten competencia a</w:t>
      </w:r>
      <w:r w:rsidR="00363973" w:rsidRPr="006D68BD">
        <w:rPr>
          <w:lang w:val="es-MX"/>
        </w:rPr>
        <w:t xml:space="preserve">l intento. Los actos normativos, </w:t>
      </w:r>
      <w:r w:rsidRPr="006D68BD">
        <w:rPr>
          <w:lang w:val="es-MX"/>
        </w:rPr>
        <w:t>al ser generales y obligatorios</w:t>
      </w:r>
      <w:r w:rsidR="00363973" w:rsidRPr="006D68BD">
        <w:rPr>
          <w:lang w:val="es-MX"/>
        </w:rPr>
        <w:t>,</w:t>
      </w:r>
      <w:r w:rsidRPr="006D68BD">
        <w:rPr>
          <w:lang w:val="es-MX"/>
        </w:rPr>
        <w:t xml:space="preserve"> deben ser conocidos por todos. Por ello es necesaria su publicación en el Registro Oficial.</w:t>
      </w:r>
      <w:r w:rsidR="00565222" w:rsidRPr="006D68BD">
        <w:rPr>
          <w:lang w:val="es-MX"/>
        </w:rPr>
        <w:t xml:space="preserve">  Los actos normativos, al igual que los actos administrativos, son justiciables.</w:t>
      </w:r>
      <w:r w:rsidR="00930863" w:rsidRPr="006D68BD">
        <w:rPr>
          <w:lang w:val="es-MX"/>
        </w:rPr>
        <w:t xml:space="preserve"> Obviamente, su contenido no puede parangonarse al de la ley. Sirven para desarrollar esta última. En el fuero tributario han de obrar de ley o instrumento similar, cuando la potestad tributaria se encuentra confiada a entes que no son el Estado</w:t>
      </w:r>
      <w:r w:rsidR="008F7F45" w:rsidRPr="006D68BD">
        <w:rPr>
          <w:lang w:val="es-MX"/>
        </w:rPr>
        <w:t>,</w:t>
      </w:r>
      <w:r w:rsidR="00930863" w:rsidRPr="006D68BD">
        <w:rPr>
          <w:lang w:val="es-MX"/>
        </w:rPr>
        <w:t xml:space="preserve"> la  creación de los tributos y el señalamiento de sus elementos esenciales</w:t>
      </w:r>
      <w:r w:rsidR="008F7F45" w:rsidRPr="006D68BD">
        <w:rPr>
          <w:lang w:val="es-MX"/>
        </w:rPr>
        <w:t>,</w:t>
      </w:r>
      <w:r w:rsidR="00930863" w:rsidRPr="006D68BD">
        <w:rPr>
          <w:lang w:val="es-MX"/>
        </w:rPr>
        <w:t xml:space="preserve"> cuales son el objeto o materia imponible juridificada, los sujetos activo y pasivo, las exoneraciones, las deducciones y rebajas, las tarifas</w:t>
      </w:r>
      <w:r w:rsidR="00381FE0" w:rsidRPr="006D68BD">
        <w:rPr>
          <w:lang w:val="es-MX"/>
        </w:rPr>
        <w:t>,</w:t>
      </w:r>
      <w:r w:rsidR="008F7F45" w:rsidRPr="006D68BD">
        <w:rPr>
          <w:lang w:val="es-MX"/>
        </w:rPr>
        <w:t xml:space="preserve"> </w:t>
      </w:r>
      <w:r w:rsidR="00381FE0" w:rsidRPr="006D68BD">
        <w:rPr>
          <w:lang w:val="es-MX"/>
        </w:rPr>
        <w:t>la competencia administrativa y las reclamaciones y recursos en esa fase, la competencia en el orden contencioso y  las demandas y recursos en esa fase. También se encuentra</w:t>
      </w:r>
      <w:r w:rsidR="00660C66" w:rsidRPr="006D68BD">
        <w:rPr>
          <w:lang w:val="es-MX"/>
        </w:rPr>
        <w:t>n</w:t>
      </w:r>
      <w:r w:rsidR="00381FE0" w:rsidRPr="006D68BD">
        <w:rPr>
          <w:lang w:val="es-MX"/>
        </w:rPr>
        <w:t xml:space="preserve"> sujetos al principio de reserva de ley</w:t>
      </w:r>
      <w:r w:rsidR="00660C66" w:rsidRPr="006D68BD">
        <w:rPr>
          <w:lang w:val="es-MX"/>
        </w:rPr>
        <w:t>,</w:t>
      </w:r>
      <w:r w:rsidR="00381FE0" w:rsidRPr="006D68BD">
        <w:rPr>
          <w:lang w:val="es-MX"/>
        </w:rPr>
        <w:t xml:space="preserve"> la tipificación de las infracciones penales tributarias, las competencias para imponer</w:t>
      </w:r>
      <w:r w:rsidR="00203C64" w:rsidRPr="006D68BD">
        <w:rPr>
          <w:lang w:val="es-MX"/>
        </w:rPr>
        <w:t xml:space="preserve"> </w:t>
      </w:r>
      <w:r w:rsidR="00381FE0" w:rsidRPr="006D68BD">
        <w:rPr>
          <w:lang w:val="es-MX"/>
        </w:rPr>
        <w:t>las</w:t>
      </w:r>
      <w:r w:rsidR="00203C64" w:rsidRPr="006D68BD">
        <w:rPr>
          <w:lang w:val="es-MX"/>
        </w:rPr>
        <w:t xml:space="preserve"> sanciones</w:t>
      </w:r>
      <w:r w:rsidR="00381FE0" w:rsidRPr="006D68BD">
        <w:rPr>
          <w:lang w:val="es-MX"/>
        </w:rPr>
        <w:t xml:space="preserve"> y las disposiciones del debido proceso en ese campo. De la misma manera se requiere de ley</w:t>
      </w:r>
      <w:r w:rsidR="00A937E3" w:rsidRPr="006D68BD">
        <w:rPr>
          <w:lang w:val="es-MX"/>
        </w:rPr>
        <w:t xml:space="preserve"> para el establecimiento de estímulos tributarios a más de l</w:t>
      </w:r>
      <w:r w:rsidR="008F7F45" w:rsidRPr="006D68BD">
        <w:rPr>
          <w:lang w:val="es-MX"/>
        </w:rPr>
        <w:t>o</w:t>
      </w:r>
      <w:r w:rsidR="00A937E3" w:rsidRPr="006D68BD">
        <w:rPr>
          <w:lang w:val="es-MX"/>
        </w:rPr>
        <w:t>s consabid</w:t>
      </w:r>
      <w:r w:rsidR="008F7F45" w:rsidRPr="006D68BD">
        <w:rPr>
          <w:lang w:val="es-MX"/>
        </w:rPr>
        <w:t>o</w:t>
      </w:r>
      <w:r w:rsidR="00A937E3" w:rsidRPr="006D68BD">
        <w:rPr>
          <w:lang w:val="es-MX"/>
        </w:rPr>
        <w:t xml:space="preserve">s que se vierten en exoneraciones, deducciones, tarifas de preferencia, etc. Respecto de todo </w:t>
      </w:r>
      <w:r w:rsidR="00A937E3" w:rsidRPr="006D68BD">
        <w:rPr>
          <w:lang w:val="es-MX"/>
        </w:rPr>
        <w:lastRenderedPageBreak/>
        <w:t>este universo de materias, los actos normativos no cumplen la función de creación, sino simplemente de facilitación de su aplicación, lo cual significa que se expiden con posterioridad  a la ley.</w:t>
      </w:r>
    </w:p>
    <w:p w:rsidR="00A937E3" w:rsidRPr="006D68BD" w:rsidRDefault="00A937E3" w:rsidP="00BA4564">
      <w:pPr>
        <w:jc w:val="both"/>
        <w:rPr>
          <w:lang w:val="es-MX"/>
        </w:rPr>
      </w:pPr>
    </w:p>
    <w:p w:rsidR="002303AF" w:rsidRPr="006D68BD" w:rsidRDefault="00F36B53" w:rsidP="00BA4564">
      <w:pPr>
        <w:jc w:val="both"/>
        <w:rPr>
          <w:lang w:val="es-MX"/>
        </w:rPr>
      </w:pPr>
      <w:r w:rsidRPr="006D68BD">
        <w:rPr>
          <w:lang w:val="es-MX"/>
        </w:rPr>
        <w:t>No todos l</w:t>
      </w:r>
      <w:r w:rsidR="00242917" w:rsidRPr="006D68BD">
        <w:rPr>
          <w:lang w:val="es-MX"/>
        </w:rPr>
        <w:t>os actos normativos</w:t>
      </w:r>
      <w:r w:rsidR="00A937E3" w:rsidRPr="006D68BD">
        <w:rPr>
          <w:lang w:val="es-MX"/>
        </w:rPr>
        <w:t xml:space="preserve"> en el entorno tributario son de la igual importancia y trascendencia.</w:t>
      </w:r>
      <w:r w:rsidR="004E61D3" w:rsidRPr="006D68BD">
        <w:rPr>
          <w:lang w:val="es-MX"/>
        </w:rPr>
        <w:t xml:space="preserve"> Los reglamentos son los más conocidos y de mayor solera. A ellos se refiere la Constitución</w:t>
      </w:r>
      <w:r w:rsidR="005E5009" w:rsidRPr="006D68BD">
        <w:rPr>
          <w:lang w:val="es-MX"/>
        </w:rPr>
        <w:t xml:space="preserve"> en el artículo 143 numeral 7 que prevé entre las atribuciones y deberes del Presidente de la República, </w:t>
      </w:r>
      <w:r w:rsidR="00242917" w:rsidRPr="006D68BD">
        <w:rPr>
          <w:i/>
          <w:lang w:val="es-MX"/>
        </w:rPr>
        <w:t>e</w:t>
      </w:r>
      <w:r w:rsidR="005E5009" w:rsidRPr="006D68BD">
        <w:rPr>
          <w:i/>
          <w:lang w:val="es-MX"/>
        </w:rPr>
        <w:t>xpedir los reglamentos necesarios para la aplicación de las leyes, sin contravenirlas ni alterarlas, así como los que convengan a la buena marcha de la administración</w:t>
      </w:r>
      <w:r w:rsidR="005E5009" w:rsidRPr="006D68BD">
        <w:rPr>
          <w:lang w:val="es-MX"/>
        </w:rPr>
        <w:t xml:space="preserve">. </w:t>
      </w:r>
      <w:r w:rsidR="00797EF1" w:rsidRPr="006D68BD">
        <w:rPr>
          <w:lang w:val="es-MX"/>
        </w:rPr>
        <w:t xml:space="preserve">Este texto, igual al que obra en la Constitución Política de 1998, incluye los reglamentos de aplicación de ley y los autónomos. </w:t>
      </w:r>
      <w:r w:rsidRPr="006D68BD">
        <w:rPr>
          <w:lang w:val="es-MX"/>
        </w:rPr>
        <w:t xml:space="preserve">En el artículo 7 de la Codificación del Código Tributario se opta por una tesis discutible, la de que sólo el Presidente de la República puede expedir reglamentos para la aplicación de las leyes tributarias. El codificador, la Comisión de Legislación y Codificación de la Constitución de 1998, artículos 138 y 139, no tenía facultad para innovar. El Código </w:t>
      </w:r>
      <w:r w:rsidR="00242917" w:rsidRPr="006D68BD">
        <w:rPr>
          <w:lang w:val="es-MX"/>
        </w:rPr>
        <w:t xml:space="preserve">Tributario, antes de que fuera </w:t>
      </w:r>
      <w:r w:rsidRPr="006D68BD">
        <w:rPr>
          <w:lang w:val="es-MX"/>
        </w:rPr>
        <w:t>codificado</w:t>
      </w:r>
      <w:r w:rsidR="00242917" w:rsidRPr="006D68BD">
        <w:rPr>
          <w:lang w:val="es-MX"/>
        </w:rPr>
        <w:t>,</w:t>
      </w:r>
      <w:r w:rsidRPr="006D68BD">
        <w:rPr>
          <w:lang w:val="es-MX"/>
        </w:rPr>
        <w:t xml:space="preserve"> preveía que corresponde al Ejecutivo a través del Ministerio de Economía y Fi</w:t>
      </w:r>
      <w:r w:rsidR="00242917" w:rsidRPr="006D68BD">
        <w:rPr>
          <w:lang w:val="es-MX"/>
        </w:rPr>
        <w:t>nanzas expedir reglamentos para</w:t>
      </w:r>
      <w:r w:rsidRPr="006D68BD">
        <w:rPr>
          <w:lang w:val="es-MX"/>
        </w:rPr>
        <w:t xml:space="preserve"> la aplicación de las leyes tributa</w:t>
      </w:r>
      <w:r w:rsidR="00242917" w:rsidRPr="006D68BD">
        <w:rPr>
          <w:lang w:val="es-MX"/>
        </w:rPr>
        <w:t xml:space="preserve">rias. Podía y puede entenderse </w:t>
      </w:r>
      <w:r w:rsidRPr="006D68BD">
        <w:rPr>
          <w:lang w:val="es-MX"/>
        </w:rPr>
        <w:t xml:space="preserve">que cohabiten reglamentos expedidos por el Presidente y otros emitidos por otras autoridades. El </w:t>
      </w:r>
      <w:r w:rsidRPr="006D68BD">
        <w:rPr>
          <w:i/>
          <w:lang w:val="es-MX"/>
        </w:rPr>
        <w:t>quid</w:t>
      </w:r>
      <w:r w:rsidRPr="006D68BD">
        <w:rPr>
          <w:lang w:val="es-MX"/>
        </w:rPr>
        <w:t xml:space="preserve"> de la cuestión estriba en discernir</w:t>
      </w:r>
      <w:r w:rsidR="0007470A" w:rsidRPr="006D68BD">
        <w:rPr>
          <w:lang w:val="es-MX"/>
        </w:rPr>
        <w:t xml:space="preserve"> si la potestad reglamentaria es necesariamente de índole constitucional, o s</w:t>
      </w:r>
      <w:r w:rsidR="00242917" w:rsidRPr="006D68BD">
        <w:rPr>
          <w:lang w:val="es-MX"/>
        </w:rPr>
        <w:t xml:space="preserve">i al contrario, puede </w:t>
      </w:r>
      <w:r w:rsidR="0007470A" w:rsidRPr="006D68BD">
        <w:rPr>
          <w:lang w:val="es-MX"/>
        </w:rPr>
        <w:t>ser de índole legal. En el supuesto afirmativo habría que aceptar la existencia de reglamentos de mayor y de menor importancia, los primeros apalancados en la Constitución, los segundos en la ley. En caso de contradicción habrían de prevalecer los primeros.</w:t>
      </w:r>
    </w:p>
    <w:p w:rsidR="002303AF" w:rsidRPr="006D68BD" w:rsidRDefault="002303AF" w:rsidP="00BA4564">
      <w:pPr>
        <w:jc w:val="both"/>
        <w:rPr>
          <w:lang w:val="es-MX"/>
        </w:rPr>
      </w:pPr>
    </w:p>
    <w:p w:rsidR="00EB2E5F" w:rsidRPr="006D68BD" w:rsidRDefault="002303AF" w:rsidP="00BA4564">
      <w:pPr>
        <w:jc w:val="both"/>
        <w:rPr>
          <w:lang w:val="es-MX"/>
        </w:rPr>
      </w:pPr>
      <w:r w:rsidRPr="006D68BD">
        <w:rPr>
          <w:lang w:val="es-MX"/>
        </w:rPr>
        <w:t>El Servicio General de Rentas Internas, SRI,</w:t>
      </w:r>
      <w:r w:rsidR="00EB2E5F" w:rsidRPr="006D68BD">
        <w:rPr>
          <w:lang w:val="es-MX"/>
        </w:rPr>
        <w:t xml:space="preserve"> según el artículo 8 de su Ley,</w:t>
      </w:r>
      <w:r w:rsidRPr="006D68BD">
        <w:rPr>
          <w:lang w:val="es-MX"/>
        </w:rPr>
        <w:t xml:space="preserve"> a través de su titular y la Corporación Aduanera Ecuatoriana, CAE,</w:t>
      </w:r>
      <w:r w:rsidR="00EB2E5F" w:rsidRPr="006D68BD">
        <w:rPr>
          <w:lang w:val="es-MX"/>
        </w:rPr>
        <w:t xml:space="preserve"> según el artículo 111 de la Ley Orgánica de Aduanas,</w:t>
      </w:r>
      <w:r w:rsidRPr="006D68BD">
        <w:rPr>
          <w:lang w:val="es-MX"/>
        </w:rPr>
        <w:t xml:space="preserve"> igualmente</w:t>
      </w:r>
      <w:r w:rsidR="00EB2E5F" w:rsidRPr="006D68BD">
        <w:rPr>
          <w:lang w:val="es-MX"/>
        </w:rPr>
        <w:t>,</w:t>
      </w:r>
      <w:r w:rsidRPr="006D68BD">
        <w:rPr>
          <w:lang w:val="es-MX"/>
        </w:rPr>
        <w:t xml:space="preserve"> por medio de su titular</w:t>
      </w:r>
      <w:r w:rsidR="00242917" w:rsidRPr="006D68BD">
        <w:rPr>
          <w:lang w:val="es-MX"/>
        </w:rPr>
        <w:t>,</w:t>
      </w:r>
      <w:r w:rsidRPr="006D68BD">
        <w:rPr>
          <w:lang w:val="es-MX"/>
        </w:rPr>
        <w:t xml:space="preserve"> están facultados para expedir actos normativos con valor general y obligatorio. Estos actos normativos no  podrán contrariar las leyes ni los reglamentos.</w:t>
      </w:r>
      <w:r w:rsidR="00242917" w:rsidRPr="006D68BD">
        <w:rPr>
          <w:lang w:val="es-MX"/>
        </w:rPr>
        <w:t xml:space="preserve"> </w:t>
      </w:r>
      <w:r w:rsidR="00EB2E5F" w:rsidRPr="006D68BD">
        <w:rPr>
          <w:lang w:val="es-MX"/>
        </w:rPr>
        <w:t>Las administraciones facultadas al intento, han utilizado profusamente este arbitrio</w:t>
      </w:r>
      <w:r w:rsidR="00203C64" w:rsidRPr="006D68BD">
        <w:rPr>
          <w:sz w:val="28"/>
          <w:szCs w:val="28"/>
          <w:lang w:val="es-MX"/>
        </w:rPr>
        <w:t>.</w:t>
      </w:r>
      <w:r w:rsidR="00EB2E5F" w:rsidRPr="006D68BD">
        <w:rPr>
          <w:lang w:val="es-MX"/>
        </w:rPr>
        <w:t xml:space="preserve"> </w:t>
      </w:r>
      <w:r w:rsidR="00203C64" w:rsidRPr="006D68BD">
        <w:rPr>
          <w:lang w:val="es-MX"/>
        </w:rPr>
        <w:t>P</w:t>
      </w:r>
      <w:r w:rsidR="00EB2E5F" w:rsidRPr="006D68BD">
        <w:rPr>
          <w:lang w:val="es-MX"/>
        </w:rPr>
        <w:t>odría</w:t>
      </w:r>
      <w:r w:rsidR="00400E0D" w:rsidRPr="006D68BD">
        <w:rPr>
          <w:lang w:val="es-MX"/>
        </w:rPr>
        <w:t xml:space="preserve"> </w:t>
      </w:r>
      <w:r w:rsidR="00EB2E5F" w:rsidRPr="006D68BD">
        <w:rPr>
          <w:lang w:val="es-MX"/>
        </w:rPr>
        <w:t>estimarse que lo han hecho en exceso, causando en veces confusión y entorpeciendo su debido actuar.</w:t>
      </w:r>
    </w:p>
    <w:p w:rsidR="00EB2E5F" w:rsidRPr="006D68BD" w:rsidRDefault="00EB2E5F" w:rsidP="00BA4564">
      <w:pPr>
        <w:jc w:val="both"/>
        <w:rPr>
          <w:lang w:val="es-MX"/>
        </w:rPr>
      </w:pPr>
    </w:p>
    <w:p w:rsidR="00A71769" w:rsidRPr="006D68BD" w:rsidRDefault="00EB2E5F" w:rsidP="00BA4564">
      <w:pPr>
        <w:jc w:val="both"/>
        <w:rPr>
          <w:lang w:val="es-MX"/>
        </w:rPr>
      </w:pPr>
      <w:r w:rsidRPr="006D68BD">
        <w:rPr>
          <w:lang w:val="es-MX"/>
        </w:rPr>
        <w:t>Las entidades que conforman los gobiernos autónomos descentralizados gozan de la facultad reglamentaria</w:t>
      </w:r>
      <w:r w:rsidR="00E1557D" w:rsidRPr="006D68BD">
        <w:rPr>
          <w:lang w:val="es-MX"/>
        </w:rPr>
        <w:t xml:space="preserve"> para la debida aplicación de las leyes tributarias</w:t>
      </w:r>
      <w:r w:rsidRPr="006D68BD">
        <w:rPr>
          <w:lang w:val="es-MX"/>
        </w:rPr>
        <w:t>.  La ejercitan por medio de ordenanzas. Así ocurre en materia municipal y provincia</w:t>
      </w:r>
      <w:r w:rsidR="00A71769" w:rsidRPr="006D68BD">
        <w:rPr>
          <w:lang w:val="es-MX"/>
        </w:rPr>
        <w:t>l, cuyas Leyes se refieren al t</w:t>
      </w:r>
      <w:r w:rsidRPr="006D68BD">
        <w:rPr>
          <w:lang w:val="es-MX"/>
        </w:rPr>
        <w:t>ema en los artículos 304 y</w:t>
      </w:r>
      <w:r w:rsidR="00A71769" w:rsidRPr="006D68BD">
        <w:rPr>
          <w:lang w:val="es-MX"/>
        </w:rPr>
        <w:t xml:space="preserve"> </w:t>
      </w:r>
      <w:r w:rsidRPr="006D68BD">
        <w:rPr>
          <w:lang w:val="es-MX"/>
        </w:rPr>
        <w:t>105, en su orden.</w:t>
      </w:r>
      <w:r w:rsidR="00E1557D" w:rsidRPr="006D68BD">
        <w:rPr>
          <w:lang w:val="es-MX"/>
        </w:rPr>
        <w:t xml:space="preserve"> Otras son las ordenanzas de creación de tasas y contribuciones especiales.</w:t>
      </w:r>
    </w:p>
    <w:p w:rsidR="00A71769" w:rsidRPr="006D68BD" w:rsidRDefault="00A71769" w:rsidP="00BA4564">
      <w:pPr>
        <w:jc w:val="both"/>
        <w:rPr>
          <w:lang w:val="es-MX"/>
        </w:rPr>
      </w:pPr>
    </w:p>
    <w:p w:rsidR="00A71769" w:rsidRPr="006D68BD" w:rsidRDefault="00A71769" w:rsidP="00BA4564">
      <w:pPr>
        <w:jc w:val="both"/>
        <w:rPr>
          <w:lang w:val="es-MX"/>
        </w:rPr>
      </w:pPr>
      <w:r w:rsidRPr="006D68BD">
        <w:rPr>
          <w:lang w:val="es-MX"/>
        </w:rPr>
        <w:t>2.2. Los actos normativos pueden ser impugnados con efectos generales y con efectos particulares; por vicios de ilegalidad o de inconstitucionalidad. Estas cuestiones merecen ser analizadas.</w:t>
      </w:r>
    </w:p>
    <w:p w:rsidR="00A71769" w:rsidRPr="006D68BD" w:rsidRDefault="00A71769" w:rsidP="00BA4564">
      <w:pPr>
        <w:jc w:val="both"/>
        <w:rPr>
          <w:lang w:val="es-MX"/>
        </w:rPr>
      </w:pPr>
    </w:p>
    <w:p w:rsidR="00A71769" w:rsidRPr="006D68BD" w:rsidRDefault="00A71769" w:rsidP="00BA4564">
      <w:pPr>
        <w:jc w:val="both"/>
        <w:rPr>
          <w:lang w:val="es-MX"/>
        </w:rPr>
      </w:pPr>
      <w:r w:rsidRPr="006D68BD">
        <w:rPr>
          <w:lang w:val="es-MX"/>
        </w:rPr>
        <w:t>Los reglamentos no han de reñir con la ley; los actos normativos del SRI y de la CAE, no han de reñir con la ley ni con los reglamentos.</w:t>
      </w:r>
      <w:r w:rsidR="000F1B6B" w:rsidRPr="006D68BD">
        <w:rPr>
          <w:lang w:val="es-MX"/>
        </w:rPr>
        <w:t xml:space="preserve"> Así lo reconoce expresamente el artículos 8  de la Ley de Creación del SRI. Así se desprende</w:t>
      </w:r>
      <w:r w:rsidR="000F1B6B" w:rsidRPr="006D68BD">
        <w:rPr>
          <w:i/>
          <w:lang w:val="es-MX"/>
        </w:rPr>
        <w:t xml:space="preserve">, </w:t>
      </w:r>
      <w:r w:rsidR="000F1B6B" w:rsidRPr="006D68BD">
        <w:rPr>
          <w:i/>
          <w:lang w:val="es-MX"/>
        </w:rPr>
        <w:lastRenderedPageBreak/>
        <w:t>lato sensu</w:t>
      </w:r>
      <w:r w:rsidR="000F1B6B" w:rsidRPr="006D68BD">
        <w:rPr>
          <w:lang w:val="es-MX"/>
        </w:rPr>
        <w:t xml:space="preserve">, del artículo 425 de la Constitución que estatuye </w:t>
      </w:r>
      <w:r w:rsidR="000F1B6B" w:rsidRPr="006D68BD">
        <w:rPr>
          <w:i/>
          <w:lang w:val="es-MX"/>
        </w:rPr>
        <w:t>el orden jerárquico de aplicaci</w:t>
      </w:r>
      <w:r w:rsidR="007D71F8" w:rsidRPr="006D68BD">
        <w:rPr>
          <w:i/>
          <w:lang w:val="es-MX"/>
        </w:rPr>
        <w:t>ón de las nor</w:t>
      </w:r>
      <w:r w:rsidR="000F1B6B" w:rsidRPr="006D68BD">
        <w:rPr>
          <w:i/>
          <w:lang w:val="es-MX"/>
        </w:rPr>
        <w:t>mas</w:t>
      </w:r>
      <w:r w:rsidR="000F1B6B" w:rsidRPr="006D68BD">
        <w:rPr>
          <w:lang w:val="es-MX"/>
        </w:rPr>
        <w:t>.</w:t>
      </w:r>
    </w:p>
    <w:p w:rsidR="007D71F8" w:rsidRPr="006D68BD" w:rsidRDefault="007D71F8" w:rsidP="00BA4564">
      <w:pPr>
        <w:jc w:val="both"/>
        <w:rPr>
          <w:lang w:val="es-MX"/>
        </w:rPr>
      </w:pPr>
    </w:p>
    <w:p w:rsidR="003D4AB1" w:rsidRPr="006D68BD" w:rsidRDefault="00173009" w:rsidP="00BA4564">
      <w:pPr>
        <w:jc w:val="both"/>
        <w:rPr>
          <w:lang w:val="es-MX"/>
        </w:rPr>
      </w:pPr>
      <w:r w:rsidRPr="006D68BD">
        <w:rPr>
          <w:lang w:val="es-MX"/>
        </w:rPr>
        <w:t>El artículo 185 apartado segundo numeral 2 del Código Orgánico de la Función Judicial retoma  el tema de la ilegalidad de los actos normativos y prevé que es competencia, ya no de los tribunales distritales de lo fiscal, en lo posterior salas de lo contencioso tributario de las cortes provinciales, sino de la Sala Especializada de lo Contencioso Tributario</w:t>
      </w:r>
      <w:r w:rsidR="00CF6A64" w:rsidRPr="006D68BD">
        <w:rPr>
          <w:lang w:val="es-MX"/>
        </w:rPr>
        <w:t xml:space="preserve"> de la Corte  Nacional de Justicia</w:t>
      </w:r>
      <w:r w:rsidRPr="006D68BD">
        <w:rPr>
          <w:lang w:val="es-MX"/>
        </w:rPr>
        <w:t xml:space="preserve">, conocer de </w:t>
      </w:r>
      <w:r w:rsidR="00242917" w:rsidRPr="006D68BD">
        <w:rPr>
          <w:i/>
          <w:lang w:val="es-MX"/>
        </w:rPr>
        <w:t>l</w:t>
      </w:r>
      <w:r w:rsidRPr="006D68BD">
        <w:rPr>
          <w:i/>
          <w:lang w:val="es-MX"/>
        </w:rPr>
        <w:t>as acciones de impugnación que se propongan en contra de reglamentos, ordenanzas, resoluciones, y otras normas de carácter general de rango inferior a la ley</w:t>
      </w:r>
      <w:r w:rsidR="00CF6A64" w:rsidRPr="006D68BD">
        <w:rPr>
          <w:i/>
          <w:lang w:val="es-MX"/>
        </w:rPr>
        <w:t>, de carácter tributario, cuando se alegue que tales disposiciones riñen con preceptos legales y se persiga, con efectos generales, su anulación total o parcial. Dichas acciones de impugnación podrán proponerse por quién tenga interés directo, o por entidades públicas y privadas. La resolución se publicará en el Registro Oficial</w:t>
      </w:r>
      <w:r w:rsidR="00CF6A64" w:rsidRPr="006D68BD">
        <w:rPr>
          <w:lang w:val="es-MX"/>
        </w:rPr>
        <w:t>.</w:t>
      </w:r>
      <w:r w:rsidR="003D4AB1" w:rsidRPr="006D68BD">
        <w:rPr>
          <w:lang w:val="es-MX"/>
        </w:rPr>
        <w:t xml:space="preserve"> El haber atribuido esta facultad a la Corte Nacional a través de la Sala Especializada de lo Contencioso Tributario tiene lógica, pues, en los tribunales distritales de lo fiscal, en adelante salas de lo contencioso tributario</w:t>
      </w:r>
      <w:r w:rsidR="00242917" w:rsidRPr="006D68BD">
        <w:rPr>
          <w:lang w:val="es-MX"/>
        </w:rPr>
        <w:t>,</w:t>
      </w:r>
      <w:r w:rsidR="003D4AB1" w:rsidRPr="006D68BD">
        <w:rPr>
          <w:lang w:val="es-MX"/>
        </w:rPr>
        <w:t xml:space="preserve"> se corre el peligro de que frente a una misma impugnación se den soluciones disímiles</w:t>
      </w:r>
      <w:r w:rsidR="00242917" w:rsidRPr="006D68BD">
        <w:rPr>
          <w:lang w:val="es-MX"/>
        </w:rPr>
        <w:t>,</w:t>
      </w:r>
      <w:r w:rsidR="003D4AB1" w:rsidRPr="006D68BD">
        <w:rPr>
          <w:lang w:val="es-MX"/>
        </w:rPr>
        <w:t xml:space="preserve"> lo que conspira en contra de la unidad que ha de prevalecer en estas cuestiones .Es de entender que la impugnación de los actos normativos  con efectos particulares del artículo 220 numeral 1 del Código Tributario se ha tornado innecesaria, lo cual  tiene sustento, ya que todo administrado, cuando se aplica por parte de la administración o en cualquier sede, actos normativos ilegales, tiene el derecho a la inaplicación de los mismos a su caso concreto.</w:t>
      </w:r>
    </w:p>
    <w:p w:rsidR="00C562D9" w:rsidRPr="006D68BD" w:rsidRDefault="00C562D9" w:rsidP="00BA4564">
      <w:pPr>
        <w:jc w:val="both"/>
        <w:rPr>
          <w:lang w:val="es-MX"/>
        </w:rPr>
      </w:pPr>
    </w:p>
    <w:p w:rsidR="00C562D9" w:rsidRPr="006D68BD" w:rsidRDefault="00D56B7C" w:rsidP="00BA4564">
      <w:pPr>
        <w:jc w:val="both"/>
        <w:rPr>
          <w:lang w:val="es-MX"/>
        </w:rPr>
      </w:pPr>
      <w:r w:rsidRPr="006D68BD">
        <w:rPr>
          <w:lang w:val="es-MX"/>
        </w:rPr>
        <w:t>Las acciones mediante las cuales se persiga l</w:t>
      </w:r>
      <w:r w:rsidR="001013E7" w:rsidRPr="006D68BD">
        <w:rPr>
          <w:lang w:val="es-MX"/>
        </w:rPr>
        <w:t>os vicios de inconstitucionalidad de los actos normativos son de competencia de la Corte Constitucional</w:t>
      </w:r>
      <w:r w:rsidR="00242917" w:rsidRPr="006D68BD">
        <w:rPr>
          <w:rStyle w:val="FootnoteReference"/>
          <w:lang w:val="es-MX"/>
        </w:rPr>
        <w:footnoteReference w:id="7"/>
      </w:r>
      <w:r w:rsidR="001013E7" w:rsidRPr="006D68BD">
        <w:rPr>
          <w:lang w:val="es-MX"/>
        </w:rPr>
        <w:t>. El numeral 2 del artículo 436 de la Constitución se refiere expresamente al caso. Dice la disposición, que a la Corte,</w:t>
      </w:r>
      <w:r w:rsidRPr="006D68BD">
        <w:rPr>
          <w:lang w:val="es-MX"/>
        </w:rPr>
        <w:t xml:space="preserve"> corresponde</w:t>
      </w:r>
      <w:r w:rsidR="001013E7" w:rsidRPr="006D68BD">
        <w:rPr>
          <w:lang w:val="es-MX"/>
        </w:rPr>
        <w:t xml:space="preserve"> </w:t>
      </w:r>
      <w:r w:rsidR="001013E7" w:rsidRPr="006D68BD">
        <w:rPr>
          <w:i/>
          <w:lang w:val="es-MX"/>
        </w:rPr>
        <w:t>conocer y resolver las acciones de inconstitucionalidad por el fondo o por la forma, contra los actos normativos de carácter general</w:t>
      </w:r>
      <w:r w:rsidRPr="006D68BD">
        <w:rPr>
          <w:i/>
          <w:lang w:val="es-MX"/>
        </w:rPr>
        <w:t xml:space="preserve"> emitidos por órganos autoridades del Estado</w:t>
      </w:r>
      <w:r w:rsidRPr="006D68BD">
        <w:rPr>
          <w:lang w:val="es-MX"/>
        </w:rPr>
        <w:t>. Tiene gran connotación el que la Constitución incluya en su texto a los actos normativos, distintos de los actos administrativos con efectos generales a los que</w:t>
      </w:r>
      <w:r w:rsidR="005575B3" w:rsidRPr="006D68BD">
        <w:rPr>
          <w:lang w:val="es-MX"/>
        </w:rPr>
        <w:t xml:space="preserve"> se</w:t>
      </w:r>
      <w:r w:rsidRPr="006D68BD">
        <w:rPr>
          <w:lang w:val="es-MX"/>
        </w:rPr>
        <w:t xml:space="preserve"> refiere el numeral 4 del propio artículo.</w:t>
      </w:r>
      <w:r w:rsidR="00B43368" w:rsidRPr="006D68BD">
        <w:rPr>
          <w:lang w:val="es-MX"/>
        </w:rPr>
        <w:t xml:space="preserve"> En la Ley Orgánica de Garantías Jurisdiccionales y Control Constitucional aprobada por la Comisión Legislativa y de Fiscalización actualmente sujeta que el Presidente de la República la sancione u objete, </w:t>
      </w:r>
      <w:r w:rsidR="00B8509C" w:rsidRPr="006D68BD">
        <w:rPr>
          <w:lang w:val="es-MX"/>
        </w:rPr>
        <w:t>se</w:t>
      </w:r>
      <w:r w:rsidR="00B43368" w:rsidRPr="006D68BD">
        <w:rPr>
          <w:lang w:val="es-MX"/>
        </w:rPr>
        <w:t xml:space="preserve"> regimienta las acciones mencionadas</w:t>
      </w:r>
      <w:r w:rsidR="00B8509C" w:rsidRPr="006D68BD">
        <w:rPr>
          <w:lang w:val="es-MX"/>
        </w:rPr>
        <w:t xml:space="preserve"> previstas</w:t>
      </w:r>
      <w:r w:rsidR="00B43368" w:rsidRPr="006D68BD">
        <w:rPr>
          <w:lang w:val="es-MX"/>
        </w:rPr>
        <w:t xml:space="preserve"> entre los artículos 135 y 140, y se reconoce paladinamente la existencia de </w:t>
      </w:r>
      <w:r w:rsidR="00B43368" w:rsidRPr="006D68BD">
        <w:rPr>
          <w:i/>
          <w:lang w:val="es-MX"/>
        </w:rPr>
        <w:t>actos normativos no parlamentarios</w:t>
      </w:r>
      <w:r w:rsidR="00F752C1" w:rsidRPr="006D68BD">
        <w:rPr>
          <w:lang w:val="es-MX"/>
        </w:rPr>
        <w:t xml:space="preserve">, </w:t>
      </w:r>
      <w:r w:rsidR="005239B0" w:rsidRPr="006D68BD">
        <w:rPr>
          <w:lang w:val="es-MX"/>
        </w:rPr>
        <w:t>vale decir actos normativos de la administración.</w:t>
      </w:r>
    </w:p>
    <w:p w:rsidR="000C7A9A" w:rsidRPr="006D68BD" w:rsidRDefault="000C7A9A" w:rsidP="00BA4564">
      <w:pPr>
        <w:jc w:val="both"/>
        <w:rPr>
          <w:lang w:val="es-MX"/>
        </w:rPr>
      </w:pPr>
    </w:p>
    <w:p w:rsidR="000C7A9A" w:rsidRPr="006D68BD" w:rsidRDefault="000C7A9A" w:rsidP="00BA4564">
      <w:pPr>
        <w:jc w:val="both"/>
        <w:rPr>
          <w:lang w:val="es-MX"/>
        </w:rPr>
      </w:pPr>
      <w:r w:rsidRPr="006D68BD">
        <w:rPr>
          <w:lang w:val="es-MX"/>
        </w:rPr>
        <w:t xml:space="preserve">3. El quehacer de las administraciones tributarias, la aplicación de los tributos, </w:t>
      </w:r>
      <w:r w:rsidR="00CC4DE0" w:rsidRPr="006D68BD">
        <w:rPr>
          <w:lang w:val="es-MX"/>
        </w:rPr>
        <w:t xml:space="preserve">se traduce en </w:t>
      </w:r>
      <w:r w:rsidRPr="006D68BD">
        <w:rPr>
          <w:lang w:val="es-MX"/>
        </w:rPr>
        <w:t xml:space="preserve"> emitir actos y procedimientos administrativos. Hace falta referirse a unos y otros. </w:t>
      </w:r>
    </w:p>
    <w:p w:rsidR="000C7A9A" w:rsidRPr="006D68BD" w:rsidRDefault="000C7A9A" w:rsidP="00BA4564">
      <w:pPr>
        <w:jc w:val="both"/>
        <w:rPr>
          <w:lang w:val="es-MX"/>
        </w:rPr>
      </w:pPr>
    </w:p>
    <w:p w:rsidR="00CC4DE0" w:rsidRPr="006D68BD" w:rsidRDefault="00DD20D9" w:rsidP="00BA4564">
      <w:pPr>
        <w:jc w:val="both"/>
        <w:rPr>
          <w:lang w:val="es-MX"/>
        </w:rPr>
      </w:pPr>
      <w:r w:rsidRPr="006D68BD">
        <w:rPr>
          <w:lang w:val="es-MX"/>
        </w:rPr>
        <w:t xml:space="preserve">3.1. </w:t>
      </w:r>
      <w:r w:rsidR="000C7A9A" w:rsidRPr="006D68BD">
        <w:rPr>
          <w:lang w:val="es-MX"/>
        </w:rPr>
        <w:t xml:space="preserve">El tratamiento sistemático de los actos administrativos es cometido propio del derecho administrativo. </w:t>
      </w:r>
      <w:r w:rsidRPr="006D68BD">
        <w:rPr>
          <w:lang w:val="es-MX"/>
        </w:rPr>
        <w:t>El derecho tributario toma de ese ramo jurídico</w:t>
      </w:r>
      <w:r w:rsidR="00CC4DE0" w:rsidRPr="006D68BD">
        <w:rPr>
          <w:lang w:val="es-MX"/>
        </w:rPr>
        <w:t xml:space="preserve"> algunas categorías.</w:t>
      </w:r>
    </w:p>
    <w:p w:rsidR="00CC4DE0" w:rsidRPr="006D68BD" w:rsidRDefault="00CC4DE0" w:rsidP="00BA4564">
      <w:pPr>
        <w:jc w:val="both"/>
        <w:rPr>
          <w:lang w:val="es-MX"/>
        </w:rPr>
      </w:pPr>
    </w:p>
    <w:p w:rsidR="005664AD" w:rsidRPr="006D68BD" w:rsidRDefault="00CC4DE0" w:rsidP="00BA4564">
      <w:pPr>
        <w:jc w:val="both"/>
        <w:rPr>
          <w:sz w:val="28"/>
          <w:szCs w:val="28"/>
          <w:lang w:val="es-MX"/>
        </w:rPr>
      </w:pPr>
      <w:r w:rsidRPr="006D68BD">
        <w:rPr>
          <w:lang w:val="es-MX"/>
        </w:rPr>
        <w:t>Los actos administrativos son declaraciones unilaterales de voluntad expedidos por las autoridades públicas que tienen competencia al efecto y</w:t>
      </w:r>
      <w:r w:rsidR="00016E42" w:rsidRPr="006D68BD">
        <w:rPr>
          <w:lang w:val="es-MX"/>
        </w:rPr>
        <w:t xml:space="preserve"> que producen efectos jurídicos individuales. El Estatuto de la Función Ejecutiva aludido</w:t>
      </w:r>
      <w:r w:rsidR="008A5CDF" w:rsidRPr="006D68BD">
        <w:rPr>
          <w:lang w:val="es-MX"/>
        </w:rPr>
        <w:t>,</w:t>
      </w:r>
      <w:r w:rsidR="00016E42" w:rsidRPr="006D68BD">
        <w:rPr>
          <w:lang w:val="es-MX"/>
        </w:rPr>
        <w:t xml:space="preserve"> define </w:t>
      </w:r>
      <w:r w:rsidR="008A5CDF" w:rsidRPr="006D68BD">
        <w:rPr>
          <w:lang w:val="es-MX"/>
        </w:rPr>
        <w:t xml:space="preserve">al acto administrativo </w:t>
      </w:r>
      <w:r w:rsidR="00016E42" w:rsidRPr="006D68BD">
        <w:rPr>
          <w:lang w:val="es-MX"/>
        </w:rPr>
        <w:t xml:space="preserve">en el artículo 65 y dice, </w:t>
      </w:r>
      <w:r w:rsidR="00016E42" w:rsidRPr="006D68BD">
        <w:rPr>
          <w:i/>
          <w:lang w:val="es-MX"/>
        </w:rPr>
        <w:t>Es toda declaración unilateral efectuada en ejercicio de la función administrativa que produce efectos jurídicos individuales en forma directa</w:t>
      </w:r>
      <w:r w:rsidR="00016E42" w:rsidRPr="006D68BD">
        <w:rPr>
          <w:lang w:val="es-MX"/>
        </w:rPr>
        <w:t>. Gordillo en forma similar señala que el acto administrativo es una “</w:t>
      </w:r>
      <w:r w:rsidR="00016E42" w:rsidRPr="006D68BD">
        <w:rPr>
          <w:i/>
          <w:lang w:val="es-MX"/>
        </w:rPr>
        <w:t>declaración unilateral de voluntad realizada en ejercicio de la función administrativa, que produce efectos jurídicos individuales en forma inmediata</w:t>
      </w:r>
      <w:r w:rsidR="005664AD" w:rsidRPr="006D68BD">
        <w:rPr>
          <w:lang w:val="es-MX"/>
        </w:rPr>
        <w:t>”</w:t>
      </w:r>
      <w:r w:rsidR="00016E42" w:rsidRPr="006D68BD">
        <w:rPr>
          <w:lang w:val="es-MX"/>
        </w:rPr>
        <w:t>.</w:t>
      </w:r>
      <w:r w:rsidR="005664AD" w:rsidRPr="006D68BD">
        <w:rPr>
          <w:lang w:val="es-MX"/>
        </w:rPr>
        <w:t xml:space="preserve"> No hace falta profundizar en el tema, cual ocurre con los administrativistas. Estas definiciones son suficientes para el orden tributario. El Código Tributario no lo define. Los elementos del acto administrativo señalados por Secaira son la declaración, la expresión de voluntad, la unilateralidad, el ejercicio administrativo y los efectos  jurídicos e inmediatos</w:t>
      </w:r>
      <w:r w:rsidR="005664AD" w:rsidRPr="006D68BD">
        <w:rPr>
          <w:rStyle w:val="FootnoteReference"/>
          <w:lang w:val="es-MX"/>
        </w:rPr>
        <w:footnoteReference w:id="8"/>
      </w:r>
    </w:p>
    <w:p w:rsidR="005664AD" w:rsidRPr="006D68BD" w:rsidRDefault="005664AD" w:rsidP="00BA4564">
      <w:pPr>
        <w:jc w:val="both"/>
        <w:rPr>
          <w:lang w:val="es-MX"/>
        </w:rPr>
      </w:pPr>
    </w:p>
    <w:p w:rsidR="005664AD" w:rsidRPr="006D68BD" w:rsidRDefault="005664AD" w:rsidP="00BA4564">
      <w:pPr>
        <w:jc w:val="both"/>
        <w:rPr>
          <w:lang w:val="es-MX"/>
        </w:rPr>
      </w:pPr>
      <w:r w:rsidRPr="006D68BD">
        <w:rPr>
          <w:lang w:val="es-MX"/>
        </w:rPr>
        <w:t>Importa diferenciar los actos administrativos de los actos de simple administración</w:t>
      </w:r>
      <w:r w:rsidR="004C09FB" w:rsidRPr="006D68BD">
        <w:rPr>
          <w:lang w:val="es-MX"/>
        </w:rPr>
        <w:t xml:space="preserve">. Estos últimos, al tenor del artículo 70 del </w:t>
      </w:r>
      <w:r w:rsidR="00B8509C" w:rsidRPr="006D68BD">
        <w:rPr>
          <w:lang w:val="es-MX"/>
        </w:rPr>
        <w:t>Estatuto</w:t>
      </w:r>
      <w:r w:rsidR="004C09FB" w:rsidRPr="006D68BD">
        <w:rPr>
          <w:lang w:val="es-MX"/>
        </w:rPr>
        <w:t xml:space="preserve"> en mención, </w:t>
      </w:r>
      <w:r w:rsidR="00242917" w:rsidRPr="006D68BD">
        <w:rPr>
          <w:i/>
          <w:lang w:val="es-MX"/>
        </w:rPr>
        <w:t>s</w:t>
      </w:r>
      <w:r w:rsidR="004C09FB" w:rsidRPr="006D68BD">
        <w:rPr>
          <w:i/>
          <w:lang w:val="es-MX"/>
        </w:rPr>
        <w:t>on toda declaración unilateral interna o interorgánica, realizada en  ejercicio de la función administrativa que produce efectos individuales en forma indirecta en vista de que sólo afectan a los administrados a través de los actos, de los reglamentos y hechos administrativos, dictados o ejecutados en su consecuencia</w:t>
      </w:r>
      <w:r w:rsidR="004C09FB" w:rsidRPr="006D68BD">
        <w:rPr>
          <w:lang w:val="es-MX"/>
        </w:rPr>
        <w:t>. Los actos de simple administración no sirven de modo directo para que la  administración tributaria ejercite sus cometidos de determinar</w:t>
      </w:r>
      <w:r w:rsidR="00651B28" w:rsidRPr="006D68BD">
        <w:rPr>
          <w:lang w:val="es-MX"/>
        </w:rPr>
        <w:t xml:space="preserve"> y recaudar</w:t>
      </w:r>
      <w:r w:rsidR="004C09FB" w:rsidRPr="006D68BD">
        <w:rPr>
          <w:lang w:val="es-MX"/>
        </w:rPr>
        <w:t xml:space="preserve"> las obligaciones tributarias. Sin embargo de ello</w:t>
      </w:r>
      <w:r w:rsidR="00651B28" w:rsidRPr="006D68BD">
        <w:rPr>
          <w:lang w:val="es-MX"/>
        </w:rPr>
        <w:t>,</w:t>
      </w:r>
      <w:r w:rsidR="004C09FB" w:rsidRPr="006D68BD">
        <w:rPr>
          <w:lang w:val="es-MX"/>
        </w:rPr>
        <w:t xml:space="preserve"> pueden preceder a la emisión de los actos y procedimientos administrativo</w:t>
      </w:r>
      <w:r w:rsidR="00651B28" w:rsidRPr="006D68BD">
        <w:rPr>
          <w:lang w:val="es-MX"/>
        </w:rPr>
        <w:t>s con los cuales ejercita tales cometidos</w:t>
      </w:r>
      <w:r w:rsidR="008A5CDF" w:rsidRPr="006D68BD">
        <w:rPr>
          <w:rStyle w:val="FootnoteReference"/>
          <w:lang w:val="es-MX"/>
        </w:rPr>
        <w:footnoteReference w:id="9"/>
      </w:r>
      <w:r w:rsidR="00651B28" w:rsidRPr="006D68BD">
        <w:rPr>
          <w:lang w:val="es-MX"/>
        </w:rPr>
        <w:t>.</w:t>
      </w:r>
    </w:p>
    <w:p w:rsidR="00973320" w:rsidRPr="006D68BD" w:rsidRDefault="00973320" w:rsidP="00BA4564">
      <w:pPr>
        <w:jc w:val="both"/>
        <w:rPr>
          <w:lang w:val="es-MX"/>
        </w:rPr>
      </w:pPr>
    </w:p>
    <w:p w:rsidR="00973320" w:rsidRPr="006D68BD" w:rsidRDefault="00973320" w:rsidP="00BA4564">
      <w:pPr>
        <w:jc w:val="both"/>
        <w:rPr>
          <w:lang w:val="es-MX"/>
        </w:rPr>
      </w:pPr>
      <w:r w:rsidRPr="006D68BD">
        <w:rPr>
          <w:lang w:val="es-MX"/>
        </w:rPr>
        <w:t xml:space="preserve">El Código Tributario vigente fue expedido a fines de 1975 y comenzó a regir en 1976. Ante la ausencia de normas, salvo </w:t>
      </w:r>
      <w:r w:rsidR="00B8509C" w:rsidRPr="006D68BD">
        <w:rPr>
          <w:lang w:val="es-MX"/>
        </w:rPr>
        <w:t>lo tocante a</w:t>
      </w:r>
      <w:r w:rsidR="00B8509C" w:rsidRPr="006D68BD">
        <w:rPr>
          <w:sz w:val="28"/>
          <w:szCs w:val="28"/>
          <w:lang w:val="es-MX"/>
        </w:rPr>
        <w:t xml:space="preserve"> </w:t>
      </w:r>
      <w:r w:rsidRPr="006D68BD">
        <w:rPr>
          <w:sz w:val="28"/>
          <w:szCs w:val="28"/>
          <w:lang w:val="es-MX"/>
        </w:rPr>
        <w:t xml:space="preserve"> </w:t>
      </w:r>
      <w:r w:rsidRPr="006D68BD">
        <w:rPr>
          <w:lang w:val="es-MX"/>
        </w:rPr>
        <w:t>la definición, regul</w:t>
      </w:r>
      <w:r w:rsidR="00E01F0A" w:rsidRPr="006D68BD">
        <w:rPr>
          <w:lang w:val="es-MX"/>
        </w:rPr>
        <w:t>ó</w:t>
      </w:r>
      <w:r w:rsidRPr="006D68BD">
        <w:rPr>
          <w:lang w:val="es-MX"/>
        </w:rPr>
        <w:t xml:space="preserve"> las cuestiones principales que se suscitan alrededor del acto administrativo en el orden tributario. La claridad y acierto de las normas atinentes a estas cuestiones son notables.</w:t>
      </w:r>
    </w:p>
    <w:p w:rsidR="00E01F0A" w:rsidRPr="006D68BD" w:rsidRDefault="00E01F0A" w:rsidP="00BA4564">
      <w:pPr>
        <w:jc w:val="both"/>
        <w:rPr>
          <w:lang w:val="es-MX"/>
        </w:rPr>
      </w:pPr>
    </w:p>
    <w:p w:rsidR="00E01F0A" w:rsidRPr="006D68BD" w:rsidRDefault="00E01F0A" w:rsidP="00BA4564">
      <w:pPr>
        <w:jc w:val="both"/>
        <w:rPr>
          <w:lang w:val="es-MX"/>
        </w:rPr>
      </w:pPr>
      <w:r w:rsidRPr="006D68BD">
        <w:rPr>
          <w:i/>
          <w:lang w:val="es-MX"/>
        </w:rPr>
        <w:lastRenderedPageBreak/>
        <w:t>Ab initio</w:t>
      </w:r>
      <w:r w:rsidRPr="006D68BD">
        <w:rPr>
          <w:sz w:val="28"/>
          <w:szCs w:val="28"/>
          <w:lang w:val="es-MX"/>
        </w:rPr>
        <w:t>,</w:t>
      </w:r>
      <w:r w:rsidRPr="006D68BD">
        <w:rPr>
          <w:lang w:val="es-MX"/>
        </w:rPr>
        <w:t xml:space="preserve"> distingue  lo que concierne a la competencia y lo que </w:t>
      </w:r>
      <w:r w:rsidR="008A5CDF" w:rsidRPr="006D68BD">
        <w:rPr>
          <w:lang w:val="es-MX"/>
        </w:rPr>
        <w:t xml:space="preserve">incumbe </w:t>
      </w:r>
      <w:r w:rsidRPr="006D68BD">
        <w:rPr>
          <w:lang w:val="es-MX"/>
        </w:rPr>
        <w:t>al procedimiento. El artículo 75 proclama que</w:t>
      </w:r>
      <w:r w:rsidR="00242917" w:rsidRPr="006D68BD">
        <w:rPr>
          <w:lang w:val="es-MX"/>
        </w:rPr>
        <w:t xml:space="preserve"> </w:t>
      </w:r>
      <w:r w:rsidR="00242917" w:rsidRPr="006D68BD">
        <w:rPr>
          <w:i/>
          <w:lang w:val="es-MX"/>
        </w:rPr>
        <w:t>l</w:t>
      </w:r>
      <w:r w:rsidRPr="006D68BD">
        <w:rPr>
          <w:i/>
          <w:lang w:val="es-MX"/>
        </w:rPr>
        <w:t>os actos administrativos se producirán por el órgano competente mediante el procedimiento que este Código establece</w:t>
      </w:r>
      <w:r w:rsidRPr="006D68BD">
        <w:rPr>
          <w:lang w:val="es-MX"/>
        </w:rPr>
        <w:t>. La propia disposición prevé que podrán existir otros procedimientos.</w:t>
      </w:r>
    </w:p>
    <w:p w:rsidR="00E01F0A" w:rsidRPr="006D68BD" w:rsidRDefault="00E01F0A" w:rsidP="00BA4564">
      <w:pPr>
        <w:jc w:val="both"/>
        <w:rPr>
          <w:lang w:val="es-MX"/>
        </w:rPr>
      </w:pPr>
    </w:p>
    <w:p w:rsidR="00E01F0A" w:rsidRPr="006D68BD" w:rsidRDefault="00E01F0A" w:rsidP="00BA4564">
      <w:pPr>
        <w:jc w:val="both"/>
        <w:rPr>
          <w:lang w:val="es-MX"/>
        </w:rPr>
      </w:pPr>
      <w:r w:rsidRPr="006D68BD">
        <w:rPr>
          <w:lang w:val="es-MX"/>
        </w:rPr>
        <w:t>La competencia es irrenunciable</w:t>
      </w:r>
      <w:r w:rsidR="005D395E" w:rsidRPr="006D68BD">
        <w:rPr>
          <w:lang w:val="es-MX"/>
        </w:rPr>
        <w:t xml:space="preserve"> y debe ser ejercitada por los órganos que le tengan atribuida. Se prevé que podrán existir casos de delegación y sustitución. No se encuentra prevista la avocación por la cual el superior asume la competencia del inferior. Estos extremos se rigen por el principio de legalidad y de reserva de ley. Casos de indelegabilidad pueden haber. Así la absolución de consultas y el conocimiento de la revisión. Obviamente también la expedición </w:t>
      </w:r>
      <w:r w:rsidR="00242917" w:rsidRPr="006D68BD">
        <w:rPr>
          <w:lang w:val="es-MX"/>
        </w:rPr>
        <w:t xml:space="preserve">de actos normativos </w:t>
      </w:r>
      <w:r w:rsidR="00E22711" w:rsidRPr="006D68BD">
        <w:rPr>
          <w:lang w:val="es-MX"/>
        </w:rPr>
        <w:t>(</w:t>
      </w:r>
      <w:r w:rsidR="00242917" w:rsidRPr="006D68BD">
        <w:rPr>
          <w:lang w:val="es-MX"/>
        </w:rPr>
        <w:t>a</w:t>
      </w:r>
      <w:r w:rsidR="00E22711" w:rsidRPr="006D68BD">
        <w:rPr>
          <w:lang w:val="es-MX"/>
        </w:rPr>
        <w:t>rtículos 7 numerales 4 y 5  y 8 de la Ley de Creación del Servicio de Rentas Internas)</w:t>
      </w:r>
      <w:r w:rsidR="005D395E" w:rsidRPr="006D68BD">
        <w:rPr>
          <w:lang w:val="es-MX"/>
        </w:rPr>
        <w:t xml:space="preserve"> Cuando se atribuya competencia a una administración tributaria sin determinar la autoridad</w:t>
      </w:r>
      <w:r w:rsidR="00242917" w:rsidRPr="006D68BD">
        <w:rPr>
          <w:lang w:val="es-MX"/>
        </w:rPr>
        <w:t>,</w:t>
      </w:r>
      <w:r w:rsidR="005D395E" w:rsidRPr="006D68BD">
        <w:rPr>
          <w:lang w:val="es-MX"/>
        </w:rPr>
        <w:t xml:space="preserve"> se entenderá que corresponde a la que está facultada</w:t>
      </w:r>
      <w:r w:rsidR="000839C5" w:rsidRPr="006D68BD">
        <w:rPr>
          <w:lang w:val="es-MX"/>
        </w:rPr>
        <w:t xml:space="preserve"> para conocer los reclamos. Esto constituye una petición de principio. El caso se encuentra resuelto en la Ley de </w:t>
      </w:r>
      <w:r w:rsidR="00242917" w:rsidRPr="006D68BD">
        <w:rPr>
          <w:lang w:val="es-MX"/>
        </w:rPr>
        <w:t>C</w:t>
      </w:r>
      <w:r w:rsidR="000839C5" w:rsidRPr="006D68BD">
        <w:rPr>
          <w:lang w:val="es-MX"/>
        </w:rPr>
        <w:t xml:space="preserve">reación del Servicio de Rentas Internas </w:t>
      </w:r>
      <w:r w:rsidR="00E22711" w:rsidRPr="006D68BD">
        <w:rPr>
          <w:lang w:val="es-MX"/>
        </w:rPr>
        <w:t xml:space="preserve">cuando </w:t>
      </w:r>
      <w:r w:rsidR="000839C5" w:rsidRPr="006D68BD">
        <w:rPr>
          <w:lang w:val="es-MX"/>
        </w:rPr>
        <w:t>se atribuye a esta Entidad la aplicación de los tributos que no correspondan a otra administración. Se trata de una</w:t>
      </w:r>
      <w:r w:rsidR="00242917" w:rsidRPr="006D68BD">
        <w:rPr>
          <w:lang w:val="es-MX"/>
        </w:rPr>
        <w:t xml:space="preserve"> verdadera competencia residual</w:t>
      </w:r>
      <w:r w:rsidR="00E22711" w:rsidRPr="006D68BD">
        <w:rPr>
          <w:lang w:val="es-MX"/>
        </w:rPr>
        <w:t xml:space="preserve"> (</w:t>
      </w:r>
      <w:r w:rsidR="00242917" w:rsidRPr="006D68BD">
        <w:rPr>
          <w:lang w:val="es-MX"/>
        </w:rPr>
        <w:t>a</w:t>
      </w:r>
      <w:r w:rsidR="00407E02" w:rsidRPr="006D68BD">
        <w:rPr>
          <w:lang w:val="es-MX"/>
        </w:rPr>
        <w:t>rtículo 2 numeral 2 de la Ley de Creación del Servicio de Rentas Internas).</w:t>
      </w:r>
      <w:r w:rsidR="000839C5" w:rsidRPr="006D68BD">
        <w:rPr>
          <w:lang w:val="es-MX"/>
        </w:rPr>
        <w:t xml:space="preserve"> El Código contempla normas que regulan </w:t>
      </w:r>
      <w:r w:rsidR="00F157C1" w:rsidRPr="006D68BD">
        <w:rPr>
          <w:lang w:val="es-MX"/>
        </w:rPr>
        <w:t>cómo deben actuar las autoridades incompetentes</w:t>
      </w:r>
      <w:r w:rsidR="00407E02" w:rsidRPr="006D68BD">
        <w:rPr>
          <w:lang w:val="es-MX"/>
        </w:rPr>
        <w:t xml:space="preserve"> remitiendo el caso a las que lo son</w:t>
      </w:r>
      <w:r w:rsidR="00F157C1" w:rsidRPr="006D68BD">
        <w:rPr>
          <w:lang w:val="es-MX"/>
        </w:rPr>
        <w:t xml:space="preserve">; </w:t>
      </w:r>
      <w:r w:rsidR="00242917" w:rsidRPr="006D68BD">
        <w:rPr>
          <w:lang w:val="es-MX"/>
        </w:rPr>
        <w:t>la i</w:t>
      </w:r>
      <w:r w:rsidR="00F157C1" w:rsidRPr="006D68BD">
        <w:rPr>
          <w:lang w:val="es-MX"/>
        </w:rPr>
        <w:t>ncompetencia parcia</w:t>
      </w:r>
      <w:r w:rsidR="00242917" w:rsidRPr="006D68BD">
        <w:rPr>
          <w:lang w:val="es-MX"/>
        </w:rPr>
        <w:t xml:space="preserve">l; y,  los conflictos de competencia </w:t>
      </w:r>
      <w:r w:rsidR="00407E02" w:rsidRPr="006D68BD">
        <w:rPr>
          <w:lang w:val="es-MX"/>
        </w:rPr>
        <w:t>(</w:t>
      </w:r>
      <w:r w:rsidR="00242917" w:rsidRPr="006D68BD">
        <w:rPr>
          <w:lang w:val="es-MX"/>
        </w:rPr>
        <w:t>a</w:t>
      </w:r>
      <w:r w:rsidR="00407E02" w:rsidRPr="006D68BD">
        <w:rPr>
          <w:lang w:val="es-MX"/>
        </w:rPr>
        <w:t>rtículos 78, 79 y 80 del Código Tributario).</w:t>
      </w:r>
    </w:p>
    <w:p w:rsidR="00F157C1" w:rsidRPr="006D68BD" w:rsidRDefault="00F157C1" w:rsidP="00BA4564">
      <w:pPr>
        <w:jc w:val="both"/>
        <w:rPr>
          <w:lang w:val="es-MX"/>
        </w:rPr>
      </w:pPr>
    </w:p>
    <w:p w:rsidR="00F157C1" w:rsidRPr="006D68BD" w:rsidRDefault="00F157C1" w:rsidP="00BA4564">
      <w:pPr>
        <w:jc w:val="both"/>
        <w:rPr>
          <w:lang w:val="es-MX"/>
        </w:rPr>
      </w:pPr>
      <w:r w:rsidRPr="006D68BD">
        <w:rPr>
          <w:lang w:val="es-MX"/>
        </w:rPr>
        <w:t xml:space="preserve">La forma y contenido de los actos </w:t>
      </w:r>
      <w:r w:rsidR="00C063B6" w:rsidRPr="006D68BD">
        <w:rPr>
          <w:lang w:val="es-MX"/>
        </w:rPr>
        <w:t>administrativos tienen relación</w:t>
      </w:r>
      <w:r w:rsidRPr="006D68BD">
        <w:rPr>
          <w:lang w:val="es-MX"/>
        </w:rPr>
        <w:t xml:space="preserve"> con el procedimiento para su emisión. Han de ser escritos y motivados. La motivación, de acuerdo a la Constitución se refiere a los hechos y a las normas, debiéndose aludir a aquellas que sean pertinentes, o sea que tengan relación con los mismos. El no haberse reducido a escrito conlleva su inexistencia. La falta de motivación podría derivar en su ilegitim</w:t>
      </w:r>
      <w:r w:rsidR="006332A0" w:rsidRPr="006D68BD">
        <w:rPr>
          <w:lang w:val="es-MX"/>
        </w:rPr>
        <w:t>idad o en su nulidad. Para el caso se ha definido que el efecto es la nulidad.</w:t>
      </w:r>
      <w:r w:rsidR="00407E02" w:rsidRPr="006D68BD">
        <w:rPr>
          <w:lang w:val="es-MX"/>
        </w:rPr>
        <w:t xml:space="preserve"> </w:t>
      </w:r>
      <w:r w:rsidR="00D071BA" w:rsidRPr="006D68BD">
        <w:rPr>
          <w:lang w:val="es-MX"/>
        </w:rPr>
        <w:t>El art</w:t>
      </w:r>
      <w:r w:rsidR="00C063B6" w:rsidRPr="006D68BD">
        <w:rPr>
          <w:lang w:val="es-MX"/>
        </w:rPr>
        <w:t xml:space="preserve">ículo 76, numeral 7, literal l) </w:t>
      </w:r>
      <w:r w:rsidR="00D071BA" w:rsidRPr="006D68BD">
        <w:rPr>
          <w:lang w:val="es-MX"/>
        </w:rPr>
        <w:t xml:space="preserve">se transcribe por su importancia. Dice: </w:t>
      </w:r>
      <w:r w:rsidR="00D071BA" w:rsidRPr="006D68BD">
        <w:rPr>
          <w:i/>
          <w:lang w:val="es-MX"/>
        </w:rPr>
        <w:t>Las resoluciones de los poderes públicos deberán ser motivadas. No habrá motivación si en la resolución no se enuncian las normas o principios jurídicos en que se funda y no se explica la pertinencia de su aplicación a los antecedentes de hecho. Los actos administrativos, resoluciones o fallos que no se encuentren debidamente motivados se considerarán nulos. Las servidoras o servidores responsables serán sancionados</w:t>
      </w:r>
      <w:r w:rsidR="00D071BA" w:rsidRPr="006D68BD">
        <w:rPr>
          <w:lang w:val="es-MX"/>
        </w:rPr>
        <w:t>. Según el artículo 108 numeral 8 del Código Orgánico de la Función Judicial</w:t>
      </w:r>
      <w:r w:rsidR="00C063B6" w:rsidRPr="006D68BD">
        <w:rPr>
          <w:lang w:val="es-MX"/>
        </w:rPr>
        <w:t>,</w:t>
      </w:r>
      <w:r w:rsidR="00D071BA" w:rsidRPr="006D68BD">
        <w:rPr>
          <w:lang w:val="es-MX"/>
        </w:rPr>
        <w:t xml:space="preserve"> los servidores judiciales serán sancionados, entre otros casos, </w:t>
      </w:r>
      <w:r w:rsidR="00D071BA" w:rsidRPr="006D68BD">
        <w:rPr>
          <w:i/>
          <w:lang w:val="es-MX"/>
        </w:rPr>
        <w:t>por no haber fundamentado debidamente sus actos administrativos</w:t>
      </w:r>
      <w:r w:rsidR="00D071BA" w:rsidRPr="006D68BD">
        <w:rPr>
          <w:lang w:val="es-MX"/>
        </w:rPr>
        <w:t>.</w:t>
      </w:r>
    </w:p>
    <w:p w:rsidR="006332A0" w:rsidRPr="006D68BD" w:rsidRDefault="006332A0" w:rsidP="00BA4564">
      <w:pPr>
        <w:jc w:val="both"/>
        <w:rPr>
          <w:lang w:val="es-MX"/>
        </w:rPr>
      </w:pPr>
    </w:p>
    <w:p w:rsidR="006332A0" w:rsidRPr="006D68BD" w:rsidRDefault="00EC7B36" w:rsidP="00BA4564">
      <w:pPr>
        <w:jc w:val="both"/>
        <w:rPr>
          <w:lang w:val="es-MX"/>
        </w:rPr>
      </w:pPr>
      <w:r w:rsidRPr="006D68BD">
        <w:rPr>
          <w:lang w:val="es-MX"/>
        </w:rPr>
        <w:t>Ha menester diferenciar entre la validez, la legitimidad y la eficacia de los actos administrativos. Son válidos aquellos expedidos por autoridad competente y previa la prosecución del procedimiento que corresponda. La incompetencia produce nulidad insanable. Los vicios de procedimiento y de formalidades para que causen la nulidad han de impedir el derecho de defensa del administrado o</w:t>
      </w:r>
      <w:r w:rsidR="0076780E" w:rsidRPr="006D68BD">
        <w:rPr>
          <w:lang w:val="es-MX"/>
        </w:rPr>
        <w:t xml:space="preserve"> han ser tan graves que incidan en la decisión del asunto.  La ilegitimidad ocurre cuando el acto no es conforme a los hechos y a las normas y por ello afecta a los intereses legítimos de los administrados. La eficacia surge cuando el acto </w:t>
      </w:r>
      <w:r w:rsidR="0076780E" w:rsidRPr="006D68BD">
        <w:rPr>
          <w:lang w:val="es-MX"/>
        </w:rPr>
        <w:lastRenderedPageBreak/>
        <w:t>administrativo es notif</w:t>
      </w:r>
      <w:r w:rsidR="00C063B6" w:rsidRPr="006D68BD">
        <w:rPr>
          <w:lang w:val="es-MX"/>
        </w:rPr>
        <w:t xml:space="preserve">icado y </w:t>
      </w:r>
      <w:r w:rsidR="008B6774" w:rsidRPr="006D68BD">
        <w:rPr>
          <w:lang w:val="es-MX"/>
        </w:rPr>
        <w:t>con ello produce efectos respecto de los administrados. La notificación puede llevarse a cabo de diversos modos. Si el administrado comparece e impugna el acto administrativo no puede alegar que la notificación adolece de vicios</w:t>
      </w:r>
      <w:r w:rsidR="00C063B6" w:rsidRPr="006D68BD">
        <w:rPr>
          <w:rStyle w:val="FootnoteReference"/>
          <w:lang w:val="es-MX"/>
        </w:rPr>
        <w:footnoteReference w:id="10"/>
      </w:r>
      <w:r w:rsidR="008B6774" w:rsidRPr="006D68BD">
        <w:rPr>
          <w:lang w:val="es-MX"/>
        </w:rPr>
        <w:t>.</w:t>
      </w:r>
    </w:p>
    <w:p w:rsidR="008B6774" w:rsidRPr="006D68BD" w:rsidRDefault="008B6774" w:rsidP="00BA4564">
      <w:pPr>
        <w:jc w:val="both"/>
        <w:rPr>
          <w:lang w:val="es-MX"/>
        </w:rPr>
      </w:pPr>
    </w:p>
    <w:p w:rsidR="008B6774" w:rsidRPr="006D68BD" w:rsidRDefault="008B6774" w:rsidP="00BA4564">
      <w:pPr>
        <w:jc w:val="both"/>
        <w:rPr>
          <w:lang w:val="es-MX"/>
        </w:rPr>
      </w:pPr>
      <w:r w:rsidRPr="006D68BD">
        <w:rPr>
          <w:lang w:val="es-MX"/>
        </w:rPr>
        <w:t>Los actos administrativos tributarios gozan de las presunciones de legitimidad y ejecutoriedad. Ello significa que mientras no se demuestre lo contrario</w:t>
      </w:r>
      <w:r w:rsidR="008A5CDF" w:rsidRPr="006D68BD">
        <w:rPr>
          <w:lang w:val="es-MX"/>
        </w:rPr>
        <w:t>,</w:t>
      </w:r>
      <w:r w:rsidRPr="006D68BD">
        <w:rPr>
          <w:lang w:val="es-MX"/>
        </w:rPr>
        <w:t xml:space="preserve"> se los tiene por conformes con las normas y con los hechos con los que guardan relación. Estas presunciones pueden desvirtuarse en base a reclamaciones y recursos administrativos propuestos por los interesados, e inclusive  mediante acciones de impugnación propuestas ante los jueces tributarios, o mediante recursos de casación y revisión incoados ante la Sala Especializada de la Corte Nacional de Justicia.</w:t>
      </w:r>
    </w:p>
    <w:p w:rsidR="008B6774" w:rsidRPr="006D68BD" w:rsidRDefault="008B6774" w:rsidP="00BA4564">
      <w:pPr>
        <w:jc w:val="both"/>
        <w:rPr>
          <w:lang w:val="es-MX"/>
        </w:rPr>
      </w:pPr>
    </w:p>
    <w:p w:rsidR="008B6774" w:rsidRPr="006D68BD" w:rsidRDefault="008B6774" w:rsidP="00BA4564">
      <w:pPr>
        <w:jc w:val="both"/>
        <w:rPr>
          <w:lang w:val="es-MX"/>
        </w:rPr>
      </w:pPr>
      <w:r w:rsidRPr="006D68BD">
        <w:rPr>
          <w:lang w:val="es-MX"/>
        </w:rPr>
        <w:t>Se denomina firmes a los actos administrativos que no han sido impugnados en vía administrativ</w:t>
      </w:r>
      <w:r w:rsidR="00C063B6" w:rsidRPr="006D68BD">
        <w:rPr>
          <w:lang w:val="es-MX"/>
        </w:rPr>
        <w:t>a</w:t>
      </w:r>
      <w:r w:rsidRPr="006D68BD">
        <w:rPr>
          <w:lang w:val="es-MX"/>
        </w:rPr>
        <w:t>. Cabe afirmar que ellos han causado estado. Se denomina actos ejecutoriados a aquellas resoluciones</w:t>
      </w:r>
      <w:r w:rsidR="0011761E" w:rsidRPr="006D68BD">
        <w:rPr>
          <w:lang w:val="es-MX"/>
        </w:rPr>
        <w:t xml:space="preserve"> expedidas frente a reclamaciones tributarias, siempre que no se haya previsto recurso ulterior ante la propia administración tributaria.</w:t>
      </w:r>
    </w:p>
    <w:p w:rsidR="0011761E" w:rsidRPr="006D68BD" w:rsidRDefault="0011761E" w:rsidP="00BA4564">
      <w:pPr>
        <w:jc w:val="both"/>
        <w:rPr>
          <w:lang w:val="es-MX"/>
        </w:rPr>
      </w:pPr>
    </w:p>
    <w:p w:rsidR="0011761E" w:rsidRPr="006D68BD" w:rsidRDefault="0011761E" w:rsidP="00BA4564">
      <w:pPr>
        <w:jc w:val="both"/>
        <w:rPr>
          <w:lang w:val="es-MX"/>
        </w:rPr>
      </w:pPr>
      <w:r w:rsidRPr="006D68BD">
        <w:rPr>
          <w:lang w:val="es-MX"/>
        </w:rPr>
        <w:t xml:space="preserve">Se han de considerar actos de iniciación a aquéllos que </w:t>
      </w:r>
      <w:r w:rsidR="00F46705" w:rsidRPr="006D68BD">
        <w:rPr>
          <w:lang w:val="es-MX"/>
        </w:rPr>
        <w:t>originariamente</w:t>
      </w:r>
      <w:r w:rsidRPr="006D68BD">
        <w:rPr>
          <w:lang w:val="es-MX"/>
        </w:rPr>
        <w:t xml:space="preserve"> emite la administración para aplicar tributos. Se tienen por actos ulteriores aquéllos que se expiden con ocasión de reclamaciones o recursos y consisten en resoluciones. Lo dicho respecto de los actos administrativos es pertinente tanto a los actos de iniciación cuanto a los ulteriores. Entre ellos media únicamente la oportunidad para su expedición.</w:t>
      </w:r>
    </w:p>
    <w:p w:rsidR="000008D4" w:rsidRPr="006D68BD" w:rsidRDefault="000008D4" w:rsidP="00BA4564">
      <w:pPr>
        <w:jc w:val="both"/>
        <w:rPr>
          <w:lang w:val="es-MX"/>
        </w:rPr>
      </w:pPr>
    </w:p>
    <w:p w:rsidR="000008D4" w:rsidRPr="006D68BD" w:rsidRDefault="000008D4" w:rsidP="00BA4564">
      <w:pPr>
        <w:jc w:val="both"/>
        <w:rPr>
          <w:lang w:val="es-MX"/>
        </w:rPr>
      </w:pPr>
      <w:r w:rsidRPr="006D68BD">
        <w:rPr>
          <w:lang w:val="es-MX"/>
        </w:rPr>
        <w:t>Los actos administrativos son de diferentes clases</w:t>
      </w:r>
      <w:r w:rsidR="00935C7B" w:rsidRPr="006D68BD">
        <w:rPr>
          <w:lang w:val="es-MX"/>
        </w:rPr>
        <w:t xml:space="preserve">. Para efectos tributarios tiene importancia la distinción entre actos reglados y discrecionales. Preponderantemente los actos administrativos tributarios son emitidos en el ejercicio de la actividad reglada. En contadas ocasiones aparece la discrecionalidad. El artículo 10 del Código Tributario reconoce que los actos de gestión, vale decir de aplicación de los tributos </w:t>
      </w:r>
      <w:r w:rsidR="00935C7B" w:rsidRPr="006D68BD">
        <w:rPr>
          <w:i/>
          <w:lang w:val="es-MX"/>
        </w:rPr>
        <w:t>constituyen actividad reglada y son impugnables por las vías administrativa y jurisdiccional</w:t>
      </w:r>
      <w:r w:rsidR="00935C7B" w:rsidRPr="006D68BD">
        <w:rPr>
          <w:lang w:val="es-MX"/>
        </w:rPr>
        <w:t xml:space="preserve">. Actos reglados son aquéllos expedidos en aplicación de las normas. La administración no tiene la posibilidad de producirse en un sentido u otro. Actos </w:t>
      </w:r>
      <w:r w:rsidR="00C063B6" w:rsidRPr="006D68BD">
        <w:rPr>
          <w:lang w:val="es-MX"/>
        </w:rPr>
        <w:t>discrecionales</w:t>
      </w:r>
      <w:r w:rsidR="00935C7B" w:rsidRPr="006D68BD">
        <w:rPr>
          <w:lang w:val="es-MX"/>
        </w:rPr>
        <w:t xml:space="preserve"> son aquellos en los cuales la administración goza de mayor libertad para expedirlos en un sentido u otro</w:t>
      </w:r>
      <w:r w:rsidR="00C063B6" w:rsidRPr="006D68BD">
        <w:rPr>
          <w:lang w:val="es-MX"/>
        </w:rPr>
        <w:t>,</w:t>
      </w:r>
      <w:r w:rsidR="00935C7B" w:rsidRPr="006D68BD">
        <w:rPr>
          <w:lang w:val="es-MX"/>
        </w:rPr>
        <w:t xml:space="preserve"> de acuerdo a la conveniencia general. Modernamente  se conceptúa que no existe una diferencia tan profunda entre unos y otros actos y aún se propicia que también los actos producto de la actividad discrecional </w:t>
      </w:r>
      <w:r w:rsidR="00F46705" w:rsidRPr="006D68BD">
        <w:rPr>
          <w:lang w:val="es-MX"/>
        </w:rPr>
        <w:t>sean</w:t>
      </w:r>
      <w:r w:rsidR="00935C7B" w:rsidRPr="006D68BD">
        <w:rPr>
          <w:lang w:val="es-MX"/>
        </w:rPr>
        <w:t xml:space="preserve"> impugnables.</w:t>
      </w:r>
    </w:p>
    <w:p w:rsidR="00935C7B" w:rsidRPr="006D68BD" w:rsidRDefault="00935C7B" w:rsidP="00BA4564">
      <w:pPr>
        <w:jc w:val="both"/>
        <w:rPr>
          <w:lang w:val="es-MX"/>
        </w:rPr>
      </w:pPr>
    </w:p>
    <w:p w:rsidR="000008D4" w:rsidRPr="006D68BD" w:rsidRDefault="00950DEB" w:rsidP="00BA4564">
      <w:pPr>
        <w:jc w:val="both"/>
        <w:rPr>
          <w:lang w:val="es-MX"/>
        </w:rPr>
      </w:pPr>
      <w:r w:rsidRPr="006D68BD">
        <w:rPr>
          <w:lang w:val="es-MX"/>
        </w:rPr>
        <w:t xml:space="preserve">Existen otros tipos de actos administrativos que son de menor interés para el fuero tributario. Sin embargo de ello existen casos en que pueda interesar tal tipología. Así, se habla de acto administrativo simple y complejo, según para su </w:t>
      </w:r>
      <w:r w:rsidRPr="006D68BD">
        <w:rPr>
          <w:lang w:val="es-MX"/>
        </w:rPr>
        <w:lastRenderedPageBreak/>
        <w:t>expedición concurra un solo órgano o varios órganos; acto administrativo preparatorio o interlocutorio y acto administrativo complementario; acto administrativo de convalidación, acto administrativo de ratificación, acto administrativo de ejecución</w:t>
      </w:r>
      <w:r w:rsidR="00BE48E6" w:rsidRPr="006D68BD">
        <w:rPr>
          <w:rStyle w:val="FootnoteReference"/>
          <w:lang w:val="es-MX"/>
        </w:rPr>
        <w:footnoteReference w:id="11"/>
      </w:r>
      <w:r w:rsidRPr="006D68BD">
        <w:rPr>
          <w:lang w:val="es-MX"/>
        </w:rPr>
        <w:t>.</w:t>
      </w:r>
    </w:p>
    <w:p w:rsidR="003215EF" w:rsidRPr="006D68BD" w:rsidRDefault="003215EF" w:rsidP="00BA4564">
      <w:pPr>
        <w:jc w:val="both"/>
        <w:rPr>
          <w:lang w:val="es-MX"/>
        </w:rPr>
      </w:pPr>
    </w:p>
    <w:p w:rsidR="003215EF" w:rsidRPr="006D68BD" w:rsidRDefault="003215EF" w:rsidP="00BA4564">
      <w:pPr>
        <w:jc w:val="both"/>
        <w:rPr>
          <w:lang w:val="es-MX"/>
        </w:rPr>
      </w:pPr>
      <w:r w:rsidRPr="006D68BD">
        <w:rPr>
          <w:lang w:val="es-MX"/>
        </w:rPr>
        <w:t>3.2. Los procedimientos administrativos</w:t>
      </w:r>
      <w:r w:rsidR="00576FEC" w:rsidRPr="006D68BD">
        <w:rPr>
          <w:lang w:val="es-MX"/>
        </w:rPr>
        <w:t>, al igual que los actos administrativos</w:t>
      </w:r>
      <w:r w:rsidR="00400E0D" w:rsidRPr="006D68BD">
        <w:rPr>
          <w:lang w:val="es-MX"/>
        </w:rPr>
        <w:t>,</w:t>
      </w:r>
      <w:r w:rsidR="00576FEC" w:rsidRPr="006D68BD">
        <w:rPr>
          <w:lang w:val="es-MX"/>
        </w:rPr>
        <w:t xml:space="preserve"> son instrumentos de la administración tributaria para la debida aplicación de los tributos.</w:t>
      </w:r>
    </w:p>
    <w:p w:rsidR="00576FEC" w:rsidRPr="006D68BD" w:rsidRDefault="00576FEC" w:rsidP="00BA4564">
      <w:pPr>
        <w:jc w:val="both"/>
        <w:rPr>
          <w:lang w:val="es-MX"/>
        </w:rPr>
      </w:pPr>
    </w:p>
    <w:p w:rsidR="00576FEC" w:rsidRPr="006D68BD" w:rsidRDefault="00576FEC" w:rsidP="00BA4564">
      <w:pPr>
        <w:jc w:val="both"/>
        <w:rPr>
          <w:lang w:val="es-MX"/>
        </w:rPr>
      </w:pPr>
      <w:r w:rsidRPr="006D68BD">
        <w:rPr>
          <w:lang w:val="es-MX"/>
        </w:rPr>
        <w:t xml:space="preserve">La naturaleza de los procedimientos administrativos tributarios no difiere de la que es propia de los actos administrativos. Así lo reconoce  Bandeira de Mello, quién sustenta que: </w:t>
      </w:r>
      <w:r w:rsidRPr="006D68BD">
        <w:rPr>
          <w:i/>
          <w:lang w:val="es-MX"/>
        </w:rPr>
        <w:t>Procedimiento  administrativo o proceso administrativo es una sucesión secuencial y encadenada  de actos administrativos que tienden todos, a un resultado final y conclusivo</w:t>
      </w:r>
      <w:r w:rsidRPr="006D68BD">
        <w:rPr>
          <w:lang w:val="es-MX"/>
        </w:rPr>
        <w:t xml:space="preserve">. Continúa el autor y dice: </w:t>
      </w:r>
      <w:r w:rsidRPr="006D68BD">
        <w:rPr>
          <w:i/>
          <w:lang w:val="es-MX"/>
        </w:rPr>
        <w:t>Esto significa que para que exista el procedimiento o proceso debe haber una secuencia de actos vinculados entre sí, es decir, organizados en una ordenada sucesión</w:t>
      </w:r>
      <w:r w:rsidR="00353CFB" w:rsidRPr="006D68BD">
        <w:rPr>
          <w:i/>
          <w:lang w:val="es-MX"/>
        </w:rPr>
        <w:t xml:space="preserve"> con objeto de alcanzar un acto final, en vista del cual se compuso esa cadena, sin perjuicio, sin embargo, de que cada uno de los actos integrados en este conjunto conserve su propia identidad funcional que autoriza reconocer en ellos los que los autores califican como “autonomía relativa</w:t>
      </w:r>
      <w:r w:rsidR="00353CFB" w:rsidRPr="006D68BD">
        <w:rPr>
          <w:lang w:val="es-MX"/>
        </w:rPr>
        <w:t>”</w:t>
      </w:r>
      <w:r w:rsidR="00353CFB" w:rsidRPr="006D68BD">
        <w:rPr>
          <w:rStyle w:val="FootnoteReference"/>
          <w:lang w:val="es-MX"/>
        </w:rPr>
        <w:footnoteReference w:id="12"/>
      </w:r>
      <w:r w:rsidR="00353CFB" w:rsidRPr="006D68BD">
        <w:rPr>
          <w:lang w:val="es-MX"/>
        </w:rPr>
        <w:t xml:space="preserve">. </w:t>
      </w:r>
    </w:p>
    <w:p w:rsidR="00353CFB" w:rsidRPr="006D68BD" w:rsidRDefault="00353CFB" w:rsidP="00BA4564">
      <w:pPr>
        <w:jc w:val="both"/>
        <w:rPr>
          <w:lang w:val="es-MX"/>
        </w:rPr>
      </w:pPr>
    </w:p>
    <w:p w:rsidR="00973320" w:rsidRPr="006D68BD" w:rsidRDefault="00353CFB" w:rsidP="00BA4564">
      <w:pPr>
        <w:pStyle w:val="ListBullet"/>
        <w:numPr>
          <w:ilvl w:val="0"/>
          <w:numId w:val="0"/>
        </w:numPr>
        <w:jc w:val="both"/>
        <w:rPr>
          <w:lang w:val="es-MX"/>
        </w:rPr>
      </w:pPr>
      <w:r w:rsidRPr="006D68BD">
        <w:rPr>
          <w:lang w:val="es-MX"/>
        </w:rPr>
        <w:t xml:space="preserve">La expresión </w:t>
      </w:r>
      <w:r w:rsidRPr="006D68BD">
        <w:rPr>
          <w:i/>
          <w:lang w:val="es-MX"/>
        </w:rPr>
        <w:t>procedimiento administrativo</w:t>
      </w:r>
      <w:r w:rsidRPr="006D68BD">
        <w:rPr>
          <w:lang w:val="es-MX"/>
        </w:rPr>
        <w:t>, p</w:t>
      </w:r>
      <w:r w:rsidR="00F90FFE" w:rsidRPr="006D68BD">
        <w:rPr>
          <w:lang w:val="es-MX"/>
        </w:rPr>
        <w:t>ara el orden tributario, regido</w:t>
      </w:r>
      <w:r w:rsidR="00720C35" w:rsidRPr="006D68BD">
        <w:rPr>
          <w:lang w:val="es-MX"/>
        </w:rPr>
        <w:t xml:space="preserve"> </w:t>
      </w:r>
      <w:r w:rsidRPr="006D68BD">
        <w:rPr>
          <w:lang w:val="es-MX"/>
        </w:rPr>
        <w:t>principa</w:t>
      </w:r>
      <w:r w:rsidR="00294593" w:rsidRPr="006D68BD">
        <w:rPr>
          <w:lang w:val="es-MX"/>
        </w:rPr>
        <w:t xml:space="preserve">lmente por el Código Tributario, </w:t>
      </w:r>
      <w:r w:rsidR="00720C35" w:rsidRPr="006D68BD">
        <w:rPr>
          <w:lang w:val="es-MX"/>
        </w:rPr>
        <w:t xml:space="preserve">es aplicable a los casos en los </w:t>
      </w:r>
      <w:r w:rsidRPr="006D68BD">
        <w:rPr>
          <w:lang w:val="es-MX"/>
        </w:rPr>
        <w:t>cuales la administración ejercita sus facultades determinadora y recaudadora, y</w:t>
      </w:r>
      <w:r w:rsidR="00F90FFE" w:rsidRPr="006D68BD">
        <w:rPr>
          <w:lang w:val="es-MX"/>
        </w:rPr>
        <w:t>,</w:t>
      </w:r>
      <w:r w:rsidRPr="006D68BD">
        <w:rPr>
          <w:lang w:val="es-MX"/>
        </w:rPr>
        <w:t xml:space="preserve"> dentro de esta última</w:t>
      </w:r>
      <w:r w:rsidR="00F90FFE" w:rsidRPr="006D68BD">
        <w:rPr>
          <w:lang w:val="es-MX"/>
        </w:rPr>
        <w:t xml:space="preserve">, al procedimiento coactivo o de ejecución. A su vez, la expresión </w:t>
      </w:r>
      <w:r w:rsidR="00F90FFE" w:rsidRPr="006D68BD">
        <w:rPr>
          <w:i/>
          <w:lang w:val="es-MX"/>
        </w:rPr>
        <w:t>proceso administrativo</w:t>
      </w:r>
      <w:r w:rsidR="00F90FFE" w:rsidRPr="006D68BD">
        <w:rPr>
          <w:lang w:val="es-MX"/>
        </w:rPr>
        <w:t>, es mas propia para los casos en que la administración ejercita su facultad resolutiva frente a reclamaciones y recursos propuestos por los sujetos pasivos y terceros.</w:t>
      </w:r>
    </w:p>
    <w:p w:rsidR="00F90FFE" w:rsidRPr="006D68BD" w:rsidRDefault="00F90FFE" w:rsidP="00BA4564">
      <w:pPr>
        <w:pStyle w:val="ListBullet"/>
        <w:numPr>
          <w:ilvl w:val="0"/>
          <w:numId w:val="0"/>
        </w:numPr>
        <w:jc w:val="both"/>
        <w:rPr>
          <w:lang w:val="es-MX"/>
        </w:rPr>
      </w:pPr>
    </w:p>
    <w:p w:rsidR="00F90FFE" w:rsidRPr="006D68BD" w:rsidRDefault="00F90FFE" w:rsidP="00BA4564">
      <w:pPr>
        <w:pStyle w:val="ListBullet"/>
        <w:numPr>
          <w:ilvl w:val="0"/>
          <w:numId w:val="0"/>
        </w:numPr>
        <w:jc w:val="both"/>
        <w:rPr>
          <w:lang w:val="es-MX"/>
        </w:rPr>
      </w:pPr>
      <w:r w:rsidRPr="006D68BD">
        <w:rPr>
          <w:lang w:val="es-MX"/>
        </w:rPr>
        <w:t>Salvo casos particulares que debe precisarse, lo dicho respecto de la validez, legitimidad y eficacia de los actos administrativos es aplicable a los procedimientos administrativos</w:t>
      </w:r>
      <w:r w:rsidR="004C61C7" w:rsidRPr="006D68BD">
        <w:rPr>
          <w:lang w:val="es-MX"/>
        </w:rPr>
        <w:t>.</w:t>
      </w:r>
    </w:p>
    <w:p w:rsidR="004C61C7" w:rsidRPr="006D68BD" w:rsidRDefault="004C61C7" w:rsidP="00BA4564">
      <w:pPr>
        <w:pStyle w:val="ListBullet"/>
        <w:numPr>
          <w:ilvl w:val="0"/>
          <w:numId w:val="0"/>
        </w:numPr>
        <w:jc w:val="both"/>
        <w:rPr>
          <w:lang w:val="es-MX"/>
        </w:rPr>
      </w:pPr>
    </w:p>
    <w:p w:rsidR="00F90FFE" w:rsidRPr="006D68BD" w:rsidRDefault="004C61C7" w:rsidP="00BA4564">
      <w:pPr>
        <w:pStyle w:val="ListBullet"/>
        <w:numPr>
          <w:ilvl w:val="0"/>
          <w:numId w:val="0"/>
        </w:numPr>
        <w:jc w:val="both"/>
        <w:rPr>
          <w:lang w:val="es-MX"/>
        </w:rPr>
      </w:pPr>
      <w:r w:rsidRPr="006D68BD">
        <w:rPr>
          <w:lang w:val="es-MX"/>
        </w:rPr>
        <w:t xml:space="preserve">Desde otro </w:t>
      </w:r>
      <w:r w:rsidR="00720C35" w:rsidRPr="006D68BD">
        <w:rPr>
          <w:lang w:val="es-MX"/>
        </w:rPr>
        <w:t xml:space="preserve">ángulo, al contemplar los </w:t>
      </w:r>
      <w:r w:rsidR="00720C35" w:rsidRPr="006D68BD">
        <w:rPr>
          <w:i/>
          <w:lang w:val="es-MX"/>
        </w:rPr>
        <w:t>procedimientos administrativos</w:t>
      </w:r>
      <w:r w:rsidR="00720C35" w:rsidRPr="006D68BD">
        <w:rPr>
          <w:lang w:val="es-MX"/>
        </w:rPr>
        <w:t>, huelga parangonarlos con los actos administrativos complejos, preparatorios y complementarios. No se debe, en ningún caso, confundirlos con los actos de simple administració</w:t>
      </w:r>
      <w:r w:rsidR="008A5CDF" w:rsidRPr="006D68BD">
        <w:rPr>
          <w:lang w:val="es-MX"/>
        </w:rPr>
        <w:t>n. Los procedimientos referidos</w:t>
      </w:r>
      <w:r w:rsidR="00720C35" w:rsidRPr="006D68BD">
        <w:rPr>
          <w:lang w:val="es-MX"/>
        </w:rPr>
        <w:t xml:space="preserve"> cumplen una función específica que los caracteriza.</w:t>
      </w:r>
    </w:p>
    <w:p w:rsidR="00720C35" w:rsidRPr="006D68BD" w:rsidRDefault="00720C35" w:rsidP="00BA4564">
      <w:pPr>
        <w:pStyle w:val="ListBullet"/>
        <w:numPr>
          <w:ilvl w:val="0"/>
          <w:numId w:val="0"/>
        </w:numPr>
        <w:jc w:val="both"/>
        <w:rPr>
          <w:lang w:val="es-MX"/>
        </w:rPr>
      </w:pPr>
    </w:p>
    <w:p w:rsidR="00F90FFE" w:rsidRPr="006D68BD" w:rsidRDefault="00720C35" w:rsidP="00BA4564">
      <w:pPr>
        <w:pStyle w:val="ListBullet"/>
        <w:numPr>
          <w:ilvl w:val="0"/>
          <w:numId w:val="0"/>
        </w:numPr>
        <w:jc w:val="both"/>
        <w:rPr>
          <w:lang w:val="es-MX"/>
        </w:rPr>
      </w:pPr>
      <w:r w:rsidRPr="006D68BD">
        <w:rPr>
          <w:lang w:val="es-MX"/>
        </w:rPr>
        <w:t xml:space="preserve">Los </w:t>
      </w:r>
      <w:r w:rsidRPr="006D68BD">
        <w:rPr>
          <w:i/>
          <w:lang w:val="es-MX"/>
        </w:rPr>
        <w:t>procesos administrativos</w:t>
      </w:r>
      <w:r w:rsidRPr="006D68BD">
        <w:rPr>
          <w:lang w:val="es-MX"/>
        </w:rPr>
        <w:t xml:space="preserve"> atañen a lo procedimental</w:t>
      </w:r>
      <w:r w:rsidR="00294593" w:rsidRPr="006D68BD">
        <w:rPr>
          <w:lang w:val="es-MX"/>
        </w:rPr>
        <w:t>;</w:t>
      </w:r>
      <w:r w:rsidRPr="006D68BD">
        <w:rPr>
          <w:lang w:val="es-MX"/>
        </w:rPr>
        <w:t xml:space="preserve"> los judiciales, a lo procesal. En </w:t>
      </w:r>
      <w:r w:rsidR="00B670E4" w:rsidRPr="006D68BD">
        <w:rPr>
          <w:lang w:val="es-MX"/>
        </w:rPr>
        <w:t xml:space="preserve">los primeros, </w:t>
      </w:r>
      <w:r w:rsidRPr="006D68BD">
        <w:rPr>
          <w:lang w:val="es-MX"/>
        </w:rPr>
        <w:t>la administración tributaria, previo el rito que se haya previsto, resuelve las pretensiones avanzadas por los administrados</w:t>
      </w:r>
      <w:r w:rsidR="00B670E4" w:rsidRPr="006D68BD">
        <w:rPr>
          <w:lang w:val="es-MX"/>
        </w:rPr>
        <w:t xml:space="preserve"> bajo la amenaza de incurrir en silencio administrativo positivo a favor de los  reclamantes o recurrentes.</w:t>
      </w:r>
    </w:p>
    <w:p w:rsidR="00B670E4" w:rsidRPr="006D68BD" w:rsidRDefault="00B670E4" w:rsidP="00BA4564">
      <w:pPr>
        <w:pStyle w:val="ListBullet"/>
        <w:numPr>
          <w:ilvl w:val="0"/>
          <w:numId w:val="0"/>
        </w:numPr>
        <w:jc w:val="both"/>
        <w:rPr>
          <w:lang w:val="es-MX"/>
        </w:rPr>
      </w:pPr>
    </w:p>
    <w:p w:rsidR="00B670E4" w:rsidRPr="006D68BD" w:rsidRDefault="00B670E4" w:rsidP="00BA4564">
      <w:pPr>
        <w:pStyle w:val="ListBullet"/>
        <w:numPr>
          <w:ilvl w:val="0"/>
          <w:numId w:val="0"/>
        </w:numPr>
        <w:jc w:val="both"/>
        <w:rPr>
          <w:lang w:val="es-MX"/>
        </w:rPr>
      </w:pPr>
      <w:r w:rsidRPr="006D68BD">
        <w:rPr>
          <w:lang w:val="es-MX"/>
        </w:rPr>
        <w:t>No existe en el país un procedimiento administrativo de tenor general. Esa falencia pretende suplir el Estatuto de la Función Ejecutiva en su Libro II</w:t>
      </w:r>
      <w:r w:rsidR="00027388" w:rsidRPr="006D68BD">
        <w:rPr>
          <w:lang w:val="es-MX"/>
        </w:rPr>
        <w:t>,</w:t>
      </w:r>
      <w:r w:rsidRPr="006D68BD">
        <w:rPr>
          <w:lang w:val="es-MX"/>
        </w:rPr>
        <w:t xml:space="preserve"> que </w:t>
      </w:r>
      <w:r w:rsidRPr="006D68BD">
        <w:rPr>
          <w:lang w:val="es-MX"/>
        </w:rPr>
        <w:lastRenderedPageBreak/>
        <w:t>regula el procedimiento administrativo común de la Función Ejecutiva. En el camp</w:t>
      </w:r>
      <w:r w:rsidR="00590105" w:rsidRPr="006D68BD">
        <w:rPr>
          <w:lang w:val="es-MX"/>
        </w:rPr>
        <w:t>o tributario, muy tempranamente</w:t>
      </w:r>
      <w:r w:rsidRPr="006D68BD">
        <w:rPr>
          <w:lang w:val="es-MX"/>
        </w:rPr>
        <w:t xml:space="preserve"> en el año 1959, al crearse el Tribunal Fiscal</w:t>
      </w:r>
      <w:r w:rsidR="00C50A96" w:rsidRPr="006D68BD">
        <w:rPr>
          <w:lang w:val="es-MX"/>
        </w:rPr>
        <w:t xml:space="preserve"> autónomo e independiente de la administración tributaria y de la Función Judicial,</w:t>
      </w:r>
      <w:r w:rsidRPr="006D68BD">
        <w:rPr>
          <w:lang w:val="es-MX"/>
        </w:rPr>
        <w:t xml:space="preserve"> se reguló lo que concierne a los procedimientos y a los procesos administrativos.</w:t>
      </w:r>
      <w:r w:rsidR="00C50A96" w:rsidRPr="006D68BD">
        <w:rPr>
          <w:lang w:val="es-MX"/>
        </w:rPr>
        <w:t xml:space="preserve"> A la presente, se encuentra</w:t>
      </w:r>
      <w:r w:rsidR="003061CA" w:rsidRPr="006D68BD">
        <w:rPr>
          <w:lang w:val="es-MX"/>
        </w:rPr>
        <w:t>n</w:t>
      </w:r>
      <w:r w:rsidR="00C50A96" w:rsidRPr="006D68BD">
        <w:rPr>
          <w:lang w:val="es-MX"/>
        </w:rPr>
        <w:t xml:space="preserve"> consignados principalmente en el Código Tributario.</w:t>
      </w:r>
    </w:p>
    <w:p w:rsidR="00C50A96" w:rsidRPr="006D68BD" w:rsidRDefault="00C50A96" w:rsidP="00BA4564">
      <w:pPr>
        <w:pStyle w:val="ListBullet"/>
        <w:numPr>
          <w:ilvl w:val="0"/>
          <w:numId w:val="0"/>
        </w:numPr>
        <w:jc w:val="both"/>
        <w:rPr>
          <w:lang w:val="es-MX"/>
        </w:rPr>
      </w:pPr>
    </w:p>
    <w:p w:rsidR="00C50A96" w:rsidRPr="006D68BD" w:rsidRDefault="00C50A96" w:rsidP="00BA4564">
      <w:pPr>
        <w:pStyle w:val="ListBullet"/>
        <w:numPr>
          <w:ilvl w:val="0"/>
          <w:numId w:val="0"/>
        </w:numPr>
        <w:jc w:val="both"/>
        <w:rPr>
          <w:lang w:val="es-MX"/>
        </w:rPr>
      </w:pPr>
      <w:r w:rsidRPr="006D68BD">
        <w:rPr>
          <w:lang w:val="es-MX"/>
        </w:rPr>
        <w:t>4. Para la aplicación de los tributos</w:t>
      </w:r>
      <w:r w:rsidR="00027388" w:rsidRPr="006D68BD">
        <w:rPr>
          <w:lang w:val="es-MX"/>
        </w:rPr>
        <w:t>,</w:t>
      </w:r>
      <w:r w:rsidRPr="006D68BD">
        <w:rPr>
          <w:lang w:val="es-MX"/>
        </w:rPr>
        <w:t xml:space="preserve"> la administración tributaria se encuentra imbuida de facultades muy precisas. Fundamentalmente ha de </w:t>
      </w:r>
      <w:r w:rsidR="00B8605B" w:rsidRPr="006D68BD">
        <w:rPr>
          <w:lang w:val="es-MX"/>
        </w:rPr>
        <w:t>determinar las obligaciones tributarias y, luego, ha de recaudarlas. El artículo 9 del Código Tributario señala que la gestión tributaria comprende la determinación y recaudación de los tributos, así como la resolución de las reclamaciones y la absolución de consultas tributarias.</w:t>
      </w:r>
      <w:r w:rsidR="008627CD" w:rsidRPr="006D68BD">
        <w:rPr>
          <w:lang w:val="es-MX"/>
        </w:rPr>
        <w:t xml:space="preserve"> En similar sentido se produce el artículo 72 del Código.</w:t>
      </w:r>
      <w:r w:rsidR="00B8605B" w:rsidRPr="006D68BD">
        <w:rPr>
          <w:lang w:val="es-MX"/>
        </w:rPr>
        <w:t xml:space="preserve"> La gestión tributaria es diferente de la reglamentaria o normativa, regulada en los artículos 7 y 8 del propio Código, a la que se ha aludido en el Ítem 2 de este trabajo.</w:t>
      </w:r>
    </w:p>
    <w:p w:rsidR="0096604F" w:rsidRPr="006D68BD" w:rsidRDefault="0096604F" w:rsidP="00BA4564">
      <w:pPr>
        <w:pStyle w:val="ListBullet"/>
        <w:numPr>
          <w:ilvl w:val="0"/>
          <w:numId w:val="0"/>
        </w:numPr>
        <w:jc w:val="both"/>
        <w:rPr>
          <w:lang w:val="es-MX"/>
        </w:rPr>
      </w:pPr>
    </w:p>
    <w:p w:rsidR="0096604F" w:rsidRPr="006D68BD" w:rsidRDefault="0096604F" w:rsidP="00BA4564">
      <w:pPr>
        <w:pStyle w:val="ListBullet"/>
        <w:numPr>
          <w:ilvl w:val="0"/>
          <w:numId w:val="0"/>
        </w:numPr>
        <w:jc w:val="both"/>
        <w:rPr>
          <w:lang w:val="es-MX"/>
        </w:rPr>
      </w:pPr>
      <w:r w:rsidRPr="006D68BD">
        <w:rPr>
          <w:lang w:val="es-MX"/>
        </w:rPr>
        <w:t>Los actos normativos y los actos y procedimientos administrativos emitidos por la administración tributaria para ejercitar las facultades referidas en el párrafo que antecede</w:t>
      </w:r>
      <w:r w:rsidR="00027388" w:rsidRPr="006D68BD">
        <w:rPr>
          <w:lang w:val="es-MX"/>
        </w:rPr>
        <w:t>,</w:t>
      </w:r>
      <w:r w:rsidRPr="006D68BD">
        <w:rPr>
          <w:lang w:val="es-MX"/>
        </w:rPr>
        <w:t xml:space="preserve"> forman parte de la actividad reglada y son impugnables en las vías administrativa y jurisdiccional. </w:t>
      </w:r>
      <w:r w:rsidR="00A66FDA" w:rsidRPr="006D68BD">
        <w:rPr>
          <w:lang w:val="es-MX"/>
        </w:rPr>
        <w:t>Así lo que estatuye el artículo</w:t>
      </w:r>
      <w:r w:rsidRPr="006D68BD">
        <w:rPr>
          <w:lang w:val="es-MX"/>
        </w:rPr>
        <w:t xml:space="preserve"> 10 del Código Tributario</w:t>
      </w:r>
      <w:r w:rsidR="0067451F" w:rsidRPr="006D68BD">
        <w:rPr>
          <w:lang w:val="es-MX"/>
        </w:rPr>
        <w:t>.</w:t>
      </w:r>
      <w:r w:rsidR="00AB1D0F" w:rsidRPr="006D68BD">
        <w:rPr>
          <w:lang w:val="es-MX"/>
        </w:rPr>
        <w:t xml:space="preserve"> Esta norma concuerda con lo que establece el artículo 173 de la Constitución, cuyo texto es como sigue: </w:t>
      </w:r>
      <w:r w:rsidR="00AB1D0F" w:rsidRPr="006D68BD">
        <w:rPr>
          <w:i/>
          <w:lang w:val="es-MX"/>
        </w:rPr>
        <w:t>Los actos administrativos de cualquier autoridad del Estado podrán ser impugnados, tanto en la vía administrativa como ante los correspondientes órganos de la Función Judicial</w:t>
      </w:r>
      <w:r w:rsidR="00AB1D0F" w:rsidRPr="006D68BD">
        <w:rPr>
          <w:lang w:val="es-MX"/>
        </w:rPr>
        <w:t xml:space="preserve">. </w:t>
      </w:r>
    </w:p>
    <w:p w:rsidR="00AB1D0F" w:rsidRPr="006D68BD" w:rsidRDefault="00AB1D0F" w:rsidP="00BA4564">
      <w:pPr>
        <w:pStyle w:val="ListBullet"/>
        <w:numPr>
          <w:ilvl w:val="0"/>
          <w:numId w:val="0"/>
        </w:numPr>
        <w:jc w:val="both"/>
        <w:rPr>
          <w:lang w:val="es-MX"/>
        </w:rPr>
      </w:pPr>
    </w:p>
    <w:p w:rsidR="00AB1D0F" w:rsidRPr="006D68BD" w:rsidRDefault="00AB1D0F" w:rsidP="00BA4564">
      <w:pPr>
        <w:pStyle w:val="ListBullet"/>
        <w:numPr>
          <w:ilvl w:val="0"/>
          <w:numId w:val="0"/>
        </w:numPr>
        <w:jc w:val="both"/>
        <w:rPr>
          <w:lang w:val="es-MX"/>
        </w:rPr>
      </w:pPr>
      <w:r w:rsidRPr="006D68BD">
        <w:rPr>
          <w:lang w:val="es-MX"/>
        </w:rPr>
        <w:t>No existe una definición en las normas de lo que se ha de entender por facultades regladas</w:t>
      </w:r>
      <w:r w:rsidR="00431833" w:rsidRPr="006D68BD">
        <w:rPr>
          <w:lang w:val="es-MX"/>
        </w:rPr>
        <w:t xml:space="preserve">. Es preciso acudir a la doctrina. Dromi dice que </w:t>
      </w:r>
      <w:r w:rsidR="00431833" w:rsidRPr="006D68BD">
        <w:rPr>
          <w:i/>
          <w:lang w:val="es-MX"/>
        </w:rPr>
        <w:t>la actividad administrativa es</w:t>
      </w:r>
      <w:r w:rsidR="00041E93" w:rsidRPr="006D68BD">
        <w:rPr>
          <w:i/>
          <w:lang w:val="es-MX"/>
        </w:rPr>
        <w:t xml:space="preserve"> reglada</w:t>
      </w:r>
      <w:r w:rsidR="00431833" w:rsidRPr="006D68BD">
        <w:rPr>
          <w:i/>
          <w:lang w:val="es-MX"/>
        </w:rPr>
        <w:t xml:space="preserve">  cuando se determina el momento, contenido y forma de la misma</w:t>
      </w:r>
      <w:r w:rsidR="00431833" w:rsidRPr="006D68BD">
        <w:rPr>
          <w:lang w:val="es-MX"/>
        </w:rPr>
        <w:t xml:space="preserve">. Añade que </w:t>
      </w:r>
      <w:r w:rsidR="00431833" w:rsidRPr="006D68BD">
        <w:rPr>
          <w:i/>
          <w:lang w:val="es-MX"/>
        </w:rPr>
        <w:t>la ley sustituye por anticipado el criterio del órgano administrativo</w:t>
      </w:r>
      <w:r w:rsidR="00431833" w:rsidRPr="006D68BD">
        <w:rPr>
          <w:rStyle w:val="FootnoteReference"/>
          <w:lang w:val="es-MX"/>
        </w:rPr>
        <w:footnoteReference w:id="13"/>
      </w:r>
      <w:r w:rsidR="00431833" w:rsidRPr="006D68BD">
        <w:rPr>
          <w:lang w:val="es-MX"/>
        </w:rPr>
        <w:t xml:space="preserve">. En el campo tributario se puede aseverar que la administración al aplicar los tributos ha de actuar en aplicación de las normas. </w:t>
      </w:r>
    </w:p>
    <w:p w:rsidR="006D0137" w:rsidRPr="006D68BD" w:rsidRDefault="006D0137" w:rsidP="00BA4564">
      <w:pPr>
        <w:pStyle w:val="ListBullet"/>
        <w:numPr>
          <w:ilvl w:val="0"/>
          <w:numId w:val="0"/>
        </w:numPr>
        <w:jc w:val="both"/>
        <w:rPr>
          <w:lang w:val="es-MX"/>
        </w:rPr>
      </w:pPr>
    </w:p>
    <w:p w:rsidR="00680921" w:rsidRPr="00646B1E" w:rsidRDefault="00A66FDA" w:rsidP="00BA4564">
      <w:pPr>
        <w:pStyle w:val="Title"/>
        <w:spacing w:line="240" w:lineRule="auto"/>
        <w:jc w:val="both"/>
        <w:rPr>
          <w:rFonts w:ascii="Arial" w:hAnsi="Arial"/>
          <w:b w:val="0"/>
          <w:lang w:val="es-ES"/>
        </w:rPr>
      </w:pPr>
      <w:r w:rsidRPr="006D68BD">
        <w:rPr>
          <w:rFonts w:ascii="Arial" w:hAnsi="Arial"/>
          <w:b w:val="0"/>
          <w:lang w:val="es-MX"/>
        </w:rPr>
        <w:t>La actividad discrecional es</w:t>
      </w:r>
      <w:r w:rsidR="006D0137" w:rsidRPr="006D68BD">
        <w:rPr>
          <w:rFonts w:ascii="Arial" w:hAnsi="Arial"/>
          <w:b w:val="0"/>
          <w:lang w:val="es-MX"/>
        </w:rPr>
        <w:t xml:space="preserve"> poco común en el campo tributario. Sin embargo cabe afirmar que actualmente se han dulcificado los principios de legalidad y de indisponibilidad de la obligación tributaria, lo que ha dado pie a que fluya cierto margen de discrecionalidad. Así respecto de precios de transferencia, de arbitraje y otros medios alternativos de administración de justicia respecto de cuestiones de hecho de difícil discernimiento, </w:t>
      </w:r>
      <w:r w:rsidRPr="006D68BD">
        <w:rPr>
          <w:rFonts w:ascii="Arial" w:hAnsi="Arial"/>
          <w:b w:val="0"/>
          <w:lang w:val="es-MX"/>
        </w:rPr>
        <w:t xml:space="preserve">y </w:t>
      </w:r>
      <w:r w:rsidR="006D0137" w:rsidRPr="006D68BD">
        <w:rPr>
          <w:rFonts w:ascii="Arial" w:hAnsi="Arial"/>
          <w:b w:val="0"/>
          <w:lang w:val="es-MX"/>
        </w:rPr>
        <w:t>de garantías del interés fiscal</w:t>
      </w:r>
      <w:r w:rsidR="00453373" w:rsidRPr="006D68BD">
        <w:rPr>
          <w:rStyle w:val="FootnoteReference"/>
          <w:rFonts w:ascii="Arial" w:hAnsi="Arial" w:cs="Arial"/>
          <w:b w:val="0"/>
          <w:lang w:val="es-MX"/>
        </w:rPr>
        <w:footnoteReference w:id="14"/>
      </w:r>
      <w:r w:rsidR="00680921" w:rsidRPr="00646B1E">
        <w:rPr>
          <w:rFonts w:ascii="Arial" w:hAnsi="Arial"/>
          <w:b w:val="0"/>
          <w:lang w:val="es-ES"/>
        </w:rPr>
        <w:t xml:space="preserve"> </w:t>
      </w:r>
    </w:p>
    <w:p w:rsidR="00680921" w:rsidRPr="006D68BD" w:rsidRDefault="00680921" w:rsidP="00BA4564">
      <w:pPr>
        <w:jc w:val="both"/>
        <w:rPr>
          <w:lang w:val="es-EC"/>
        </w:rPr>
      </w:pPr>
    </w:p>
    <w:p w:rsidR="00680921" w:rsidRPr="006D68BD" w:rsidRDefault="00680921" w:rsidP="00BA4564">
      <w:pPr>
        <w:pStyle w:val="BodyText"/>
        <w:jc w:val="both"/>
      </w:pPr>
      <w:r w:rsidRPr="006D68BD">
        <w:t xml:space="preserve">Son varias las razones por las cuales en los últimos años se ha propuesto la  utilización del arbitraje y de otros medios alternativos de solución de controversias como idóneos para solucionar las que suelen surgir entre los particulares y las administraciones públicas aplicadoras de tributos. La principal de ellas concierne al incremento siempre creciente de casos ya en la fase </w:t>
      </w:r>
      <w:r w:rsidRPr="006D68BD">
        <w:lastRenderedPageBreak/>
        <w:t>administrativa, ya en la contenciosa, a la duración excesiva de los mismos, a la imposibilidad física de que los organismos judiciales los atiendan y a la necesidad de evitar los perjuicios que ocasiona la demora tanto a las administraciones cuanto a los particulares. Muestra de la preocupación sobre el tema son las reformas que se han introducido en algunas legislaciones, en los proyectos de reforma que se han propuesto y en las reuniones de carácter académico que se han suscitado</w:t>
      </w:r>
      <w:r w:rsidRPr="006D68BD">
        <w:rPr>
          <w:rStyle w:val="FootnoteReference"/>
        </w:rPr>
        <w:footnoteReference w:id="15"/>
      </w:r>
      <w:r w:rsidRPr="006D68BD">
        <w:t>.</w:t>
      </w:r>
    </w:p>
    <w:p w:rsidR="00680921" w:rsidRPr="006D68BD" w:rsidRDefault="00680921" w:rsidP="00BA4564">
      <w:pPr>
        <w:pStyle w:val="BodyText"/>
        <w:jc w:val="both"/>
      </w:pPr>
      <w:r w:rsidRPr="006D68BD">
        <w:t xml:space="preserve">El arbitraje y los otros medios aludidos, podrían entrar en pugna con los principios de legalidad y de indisponibilidad de las obligaciones tributarias. Al respecto han surgido variados puntos de vista. Unos favorables a la implantación de esos medios, otros adversos. Tiene gran importancia para resolver la discrepancia considerar que los medios en cuestión son de diversa naturaleza y que por lo tanto, la pugna con tales principios puede adquirir diferente connotación. Además a menester tener en cuenta, el momento o etapa en que se los aplique. Bien puede ser que se acuda a ellos previamente a que se configure la determinación y liquidación tributarias, con posterioridad a que aquello ocurra, en la fase de recaudación. También al propósito tiene singular importancia si se los utiliza en fase administrativa, para prevenir una controversia judicial que pueda surgir o dar fin a ella cuando ya se ha producido. Finalmente se ha de acotar que tiene relevancia el propósito que se persiga, si, efectivamente, dar fin a la discrepancia surgida o por surgir entre las administraciones y los particulares respecto del monto y </w:t>
      </w:r>
      <w:r w:rsidR="00A464C8" w:rsidRPr="006D68BD">
        <w:t>e</w:t>
      </w:r>
      <w:r w:rsidRPr="006D68BD">
        <w:t>l cumplimiento de la obligación  tributaria, o únicamente, eximir o al menos aminorar los recargos y multas en que pudieran haber incurrido éstos últimos. Respecto del arbitraje en materia tributaria, por obvias razones,  la índole del que pueda aplicarse en el entorno nacional difiere sustancialmente del que se aplique en el internacional. Estas variables entrañan gran complejidad por lo que es difícil un tratamiento único del arbitraje y de los otros medios, que de modo general, pueden tener una proyección preventiva del surgimiento de la discrepancia o solucionadora de la misma.</w:t>
      </w:r>
    </w:p>
    <w:p w:rsidR="00680921" w:rsidRPr="006D68BD" w:rsidRDefault="00680921" w:rsidP="00BA4564">
      <w:pPr>
        <w:pStyle w:val="BodyText"/>
        <w:jc w:val="both"/>
      </w:pPr>
      <w:r w:rsidRPr="006D68BD">
        <w:t xml:space="preserve">Dentro de las medidas anteriores a la determinación efectuada por la administración, caben las actas de invitación en virtud de las cuales el contribuyente acepta la propuesta de la inspección, lo que deviene en la reducción de sanciones. Al propósito aunque sea de modo extra-normativo </w:t>
      </w:r>
      <w:r w:rsidRPr="006D68BD">
        <w:lastRenderedPageBreak/>
        <w:t>ocurre un proceso de negociación. Igualmente el caso de la estimación objetiva global</w:t>
      </w:r>
      <w:r w:rsidRPr="006D68BD">
        <w:rPr>
          <w:rStyle w:val="FootnoteReference"/>
        </w:rPr>
        <w:footnoteReference w:id="16"/>
      </w:r>
      <w:r w:rsidRPr="006D68BD">
        <w:t>.</w:t>
      </w:r>
    </w:p>
    <w:p w:rsidR="00680921" w:rsidRPr="006D68BD" w:rsidRDefault="00680921" w:rsidP="00BA4564">
      <w:pPr>
        <w:pStyle w:val="BodyText"/>
        <w:jc w:val="both"/>
      </w:pPr>
      <w:r w:rsidRPr="006D68BD">
        <w:t>El contribuyente, además, puede proponer quitas y esperas en los acuerdos concursales; acuerdos en caso de tasación pericial contradictoria, respecto de precios de transferencia, amortizaciones, reinversiones, casos todos que requieren la aceptación de la administración y que revelen la posibilidad de negociación en el ámbito tributario</w:t>
      </w:r>
      <w:r w:rsidRPr="006D68BD">
        <w:rPr>
          <w:rStyle w:val="FootnoteReference"/>
        </w:rPr>
        <w:footnoteReference w:id="17"/>
      </w:r>
      <w:r w:rsidRPr="006D68BD">
        <w:t>.</w:t>
      </w:r>
    </w:p>
    <w:p w:rsidR="00680921" w:rsidRPr="006D68BD" w:rsidRDefault="00680921" w:rsidP="00BA4564">
      <w:pPr>
        <w:pStyle w:val="BodyText"/>
        <w:jc w:val="both"/>
      </w:pPr>
      <w:r w:rsidRPr="006D68BD">
        <w:t xml:space="preserve">Un caso de sumo interés es el concerniente al </w:t>
      </w:r>
      <w:r w:rsidRPr="006D68BD">
        <w:rPr>
          <w:i/>
        </w:rPr>
        <w:t>Consell Tributari</w:t>
      </w:r>
      <w:r w:rsidRPr="006D68BD">
        <w:t xml:space="preserve"> </w:t>
      </w:r>
      <w:r w:rsidRPr="006D68BD">
        <w:rPr>
          <w:i/>
        </w:rPr>
        <w:t>Municipal de</w:t>
      </w:r>
      <w:r w:rsidRPr="006D68BD">
        <w:t xml:space="preserve"> </w:t>
      </w:r>
      <w:r w:rsidRPr="006D68BD">
        <w:rPr>
          <w:i/>
        </w:rPr>
        <w:t>Barcelona</w:t>
      </w:r>
      <w:r w:rsidRPr="006D68BD">
        <w:t>,</w:t>
      </w:r>
      <w:r w:rsidR="00A464C8" w:rsidRPr="006D68BD">
        <w:t xml:space="preserve"> CTM,</w:t>
      </w:r>
      <w:r w:rsidRPr="006D68BD">
        <w:t xml:space="preserve"> órgano consultivo que produce dictámenes sobre proyectos de fallos administrativos que sin ser obligatorios, en la práctica han merecido la aceptación de las autoridades encargadas de resolver los casos con el consiguiente ahorro de costos y tiempo</w:t>
      </w:r>
      <w:r w:rsidRPr="006D68BD">
        <w:rPr>
          <w:rStyle w:val="FootnoteReference"/>
        </w:rPr>
        <w:footnoteReference w:id="18"/>
      </w:r>
      <w:r w:rsidRPr="006D68BD">
        <w:t>. El CTM tiene una naturaleza peculiar. Al decir de Agusti Ten Pujol se aproxima al sistema de arbitraje aplicable al ámbito local. Los dictámenes que produce son preceptivos y no vinculantes. Con su intervención que, generalmente es ratificada por las instancias oficiales, se remedia la tardanza que ocurre en la vía administrativa que pone en tela de duda la tutela efectiva prevista en el art. 24 de la Constitución Española. Además de este modo se economizan para los casos de la hacienda local, que por lo común son de cuantía modesta, los gastos que suelen ser onerosos en la vía contenciosa. El CTM se integra por profesionales independientes, es decir no vinculados a la gestión municipal, quienes gozan de inamovilidad durante el periodo para el cual son designados. Además elaboran estudios y trabajos sobre materias tributarias cuando son requeridos y reciben quejas y sugerencias sobre el funcionamiento de los órganos municipales de gestión, liquidación, inspección y recaudación ejercitando funciones semejantes a las que corresponden al defensor de los contribuyentes</w:t>
      </w:r>
      <w:r w:rsidRPr="006D68BD">
        <w:rPr>
          <w:rStyle w:val="FootnoteReference"/>
        </w:rPr>
        <w:footnoteReference w:id="19"/>
      </w:r>
      <w:r w:rsidRPr="006D68BD">
        <w:t xml:space="preserve">. </w:t>
      </w:r>
    </w:p>
    <w:p w:rsidR="00680921" w:rsidRPr="006D68BD" w:rsidRDefault="00680921" w:rsidP="00BA4564">
      <w:pPr>
        <w:pStyle w:val="BodyText"/>
        <w:jc w:val="both"/>
      </w:pPr>
      <w:r w:rsidRPr="006D68BD">
        <w:t>Dentro del mismo temperamento negocial, Taveira Torres alude que en el Brasil rigen la denuncia espontánea ante cualquier procedimiento administrativo que conlleva la exclusión de sanciones, la compensación, los pagos parciales de la obligación tributaria y el pago por consignación</w:t>
      </w:r>
      <w:r w:rsidRPr="006D68BD">
        <w:rPr>
          <w:rStyle w:val="FootnoteReference"/>
        </w:rPr>
        <w:footnoteReference w:id="20"/>
      </w:r>
      <w:r w:rsidRPr="006D68BD">
        <w:t>.</w:t>
      </w:r>
    </w:p>
    <w:p w:rsidR="00680921" w:rsidRPr="006D68BD" w:rsidRDefault="00680921" w:rsidP="00BA4564">
      <w:pPr>
        <w:pStyle w:val="BodyText"/>
        <w:jc w:val="both"/>
      </w:pPr>
      <w:r w:rsidRPr="006D68BD">
        <w:t xml:space="preserve">Es muy sugerente el sistema implantado en Italia a partir de 1994 denominado </w:t>
      </w:r>
      <w:r w:rsidRPr="006D68BD">
        <w:rPr>
          <w:i/>
        </w:rPr>
        <w:t>accertamento con adesione</w:t>
      </w:r>
      <w:r w:rsidRPr="006D68BD">
        <w:t xml:space="preserve"> mediante el cual se permite definir de común acuerdo entre la administración y los contribuyentes, antes o después de la expedición de la orden de determinación o </w:t>
      </w:r>
      <w:r w:rsidRPr="006D68BD">
        <w:rPr>
          <w:i/>
        </w:rPr>
        <w:t>accertamento</w:t>
      </w:r>
      <w:r w:rsidRPr="006D68BD">
        <w:t xml:space="preserve">, la deuda tributaria, definición que no puede ser impugnada a no ser que se descubran nuevos elementos, debiendo perfeccionarse el sistema con el pago de la obligación </w:t>
      </w:r>
      <w:r w:rsidRPr="006D68BD">
        <w:lastRenderedPageBreak/>
        <w:t>tributaria. De este modo se permite a la administración disponer del crédito fiscal para facilitar su recaudación y evitar la instauración de contenciosos</w:t>
      </w:r>
      <w:r w:rsidRPr="006D68BD">
        <w:rPr>
          <w:rStyle w:val="FootnoteReference"/>
        </w:rPr>
        <w:footnoteReference w:id="21"/>
      </w:r>
      <w:r w:rsidRPr="006D68BD">
        <w:t xml:space="preserve">. A criterio de Garbarino en los casos de </w:t>
      </w:r>
      <w:r w:rsidRPr="006D68BD">
        <w:rPr>
          <w:i/>
        </w:rPr>
        <w:t>accertamento con adesione</w:t>
      </w:r>
      <w:r w:rsidRPr="006D68BD">
        <w:t xml:space="preserve"> y de conciliación subyace una transacción tomando en cuenta que el contribuyente y la administración actúan en forma similar a cuanto acontece en la etapa precontractual</w:t>
      </w:r>
      <w:r w:rsidRPr="006D68BD">
        <w:rPr>
          <w:rStyle w:val="FootnoteReference"/>
        </w:rPr>
        <w:footnoteReference w:id="22"/>
      </w:r>
      <w:r w:rsidRPr="006D68BD">
        <w:t>. Moschetti opina que este sistema  consiste en la búsqueda  común de la verdad, no de una transacción  que altere la verdad de los hechos y la corrección de la interpretación jurídica</w:t>
      </w:r>
      <w:r w:rsidRPr="006D68BD">
        <w:rPr>
          <w:rStyle w:val="FootnoteReference"/>
        </w:rPr>
        <w:footnoteReference w:id="23"/>
      </w:r>
      <w:r w:rsidRPr="006D68BD">
        <w:t>.</w:t>
      </w:r>
    </w:p>
    <w:p w:rsidR="00680921" w:rsidRPr="006D68BD" w:rsidRDefault="00680921" w:rsidP="00BA4564">
      <w:pPr>
        <w:pStyle w:val="BodyText"/>
        <w:jc w:val="both"/>
      </w:pPr>
      <w:r w:rsidRPr="006D68BD">
        <w:t>Roman Seer se refiere al procedimiento de inspección previo a la expedición del acto administrativo  que ocurre en Alemania y a la posibilidad de que se produzca un trabajo cooperativo entre la Administración y el  obligado tributario, que puede derivar en un acuerdo final satisfactorio para las dos partes</w:t>
      </w:r>
      <w:r w:rsidRPr="006D68BD">
        <w:rPr>
          <w:rStyle w:val="FootnoteReference"/>
        </w:rPr>
        <w:footnoteReference w:id="24"/>
      </w:r>
      <w:r w:rsidRPr="006D68BD">
        <w:t xml:space="preserve">. Entonces la autoridad y el obligado procuran eliminar las incertidumbres a través de una estimación  concreta o de la aplicación de un  método de estimación. Los campos propicios para el acuerdo, son a juicio de Seer, el criterio a seguir en el reparto de los gastos mixtos que conciernen a la empresa y al contribuyente;  el uso de los bienes económicos de la empresa utilizados en forma privada; los costes respecto de actividades empresariales que se desenvuelven en diferentes países; las valoraciones tributarias de los bienes. Pese a la renuencia de la doctrina y de la jurisprudencia, el autor señala que se dan acuerdos en el procedimiento de los recursos que tocan a cuestiones jurídicas y de hecho controvertidas entre la Administración y los contribuyentes. Precisa que el Tribunal Financiero del Reich </w:t>
      </w:r>
      <w:r w:rsidRPr="006D68BD">
        <w:rPr>
          <w:i/>
        </w:rPr>
        <w:t>sostuvo la ilicitud de las transacciones y diferenció en su decisión entre los acuerdos sobre los hechos y las transacciones vinculantes sobre el crédito público</w:t>
      </w:r>
      <w:r w:rsidRPr="006D68BD">
        <w:t xml:space="preserve">. En tanto el Tribunal Financiero Federal, basándose en el principio de la buena fe, concedió eficacia vinculante a los acuerdos previo análisis de cada caso concreto, especialmente en tratándose de hechos de realización futura y valores tributarios. Da noticia que gran parte de la doctrina califica a los convenios sobre los hechos como contratos de derecho público vinculados por el principio de </w:t>
      </w:r>
      <w:r w:rsidRPr="006D68BD">
        <w:rPr>
          <w:i/>
        </w:rPr>
        <w:t>pacta sunt servanda</w:t>
      </w:r>
      <w:r w:rsidRPr="006D68BD">
        <w:t>. Critica a la jurisprudencia en los siguientes términos:</w:t>
      </w:r>
      <w:r w:rsidR="00D77C00" w:rsidRPr="006D68BD">
        <w:t xml:space="preserve"> </w:t>
      </w:r>
      <w:r w:rsidRPr="006D68BD">
        <w:rPr>
          <w:i/>
        </w:rPr>
        <w:t xml:space="preserve">En contra de lo establecido por la jurisprudencia, la posibilidad de negociar contractualmente  no se limita a las incertidumbres sobre el supuesto de hecho, sino que también puede comprender las que se refieran al Derecho. Como ya se ha expuesto, no siempre es posible una separación nítida entre cuestiones fácticas y jurídicas. Además existe una necesidad legítima de aclaraciones concordadas relativas a una cuestión de Derecho sin que se produzca ninguna lesión al principio de legalidad, </w:t>
      </w:r>
      <w:r w:rsidRPr="006D68BD">
        <w:rPr>
          <w:b/>
          <w:i/>
        </w:rPr>
        <w:t xml:space="preserve">cuando las autoridades obligadas a aplicar el ordenamiento </w:t>
      </w:r>
      <w:r w:rsidRPr="006D68BD">
        <w:rPr>
          <w:b/>
          <w:i/>
        </w:rPr>
        <w:lastRenderedPageBreak/>
        <w:t>jurídico ostenten una duda jurídica justificada, es decir, cuando el Derecho sea objetivamente incierto</w:t>
      </w:r>
      <w:r w:rsidRPr="006D68BD">
        <w:rPr>
          <w:rStyle w:val="FootnoteReference"/>
          <w:b/>
        </w:rPr>
        <w:footnoteReference w:id="25"/>
      </w:r>
      <w:r w:rsidRPr="006D68BD">
        <w:rPr>
          <w:b/>
        </w:rPr>
        <w:t xml:space="preserve">.  </w:t>
      </w:r>
      <w:r w:rsidRPr="006D68BD">
        <w:t>El énfasis es añadido.</w:t>
      </w:r>
    </w:p>
    <w:p w:rsidR="00680921" w:rsidRPr="006D68BD" w:rsidRDefault="00680921" w:rsidP="00BA4564">
      <w:pPr>
        <w:pStyle w:val="BodyText"/>
        <w:jc w:val="both"/>
      </w:pPr>
      <w:r w:rsidRPr="006D68BD">
        <w:t xml:space="preserve">El autor en mención, finalmente, informa sobre un caso de contrato de derecho público aceptado en Alemania, el que pueden los deudores de los impuestos de sucesiones o de patrimonio celebrar con la máxima autoridad financiera del </w:t>
      </w:r>
      <w:r w:rsidRPr="006D68BD">
        <w:rPr>
          <w:i/>
        </w:rPr>
        <w:t xml:space="preserve">land </w:t>
      </w:r>
      <w:r w:rsidRPr="006D68BD">
        <w:t>sobre la entrega de bienes culturales como forma de pagar el tributo.</w:t>
      </w:r>
    </w:p>
    <w:p w:rsidR="00680921" w:rsidRPr="006D68BD" w:rsidRDefault="00680921" w:rsidP="00BA4564">
      <w:pPr>
        <w:pStyle w:val="BodyText"/>
        <w:jc w:val="both"/>
      </w:pPr>
      <w:r w:rsidRPr="006D68BD">
        <w:t>Juan Zornoza Pérez</w:t>
      </w:r>
      <w:r w:rsidRPr="006D68BD">
        <w:rPr>
          <w:rStyle w:val="FootnoteReference"/>
        </w:rPr>
        <w:footnoteReference w:id="26"/>
      </w:r>
      <w:r w:rsidRPr="006D68BD">
        <w:t xml:space="preserve">, discierne sobre las experiencias extranjeras y sobre la posibilidad de que puedan ser aplicadas al sistema español, renuente a aceptarlas luego de que se dejó sin efecto las evaluaciones globales de bases imponibles que eran consideradas reñidas con el principio de reserva de ley. Sustenta, que pese a ello, existen en las normas casos en los cuales se admiten los acuerdos entre la Administración y los particulares, singularmente los denominados </w:t>
      </w:r>
      <w:r w:rsidRPr="006D68BD">
        <w:rPr>
          <w:i/>
        </w:rPr>
        <w:t>acuerdos o pactos de mera tributación</w:t>
      </w:r>
      <w:r w:rsidRPr="006D68BD">
        <w:t>; o, en los que se toma al propósito la incertidumbre, salvo el caso de que ciertos indicios lleven a la conclusión de que el comportamiento del obligado puede ser constitutivo de delito tributario. Alude al caso de las tasas aplicadas por la utilización privativa del suelo, subsuelo o vuelo de las vías municipales en los cuales los ayuntamientos, mediante la expedición de ordenanza,  prevén la posibilidad de concertar con las empresas la cantidad a satisfacer, tomando como base el valor medio de los aprovechamientos.</w:t>
      </w:r>
    </w:p>
    <w:p w:rsidR="00680921" w:rsidRPr="006D68BD" w:rsidRDefault="00680921" w:rsidP="00BA4564">
      <w:pPr>
        <w:pStyle w:val="BodyText"/>
        <w:jc w:val="both"/>
        <w:rPr>
          <w:b/>
        </w:rPr>
      </w:pPr>
      <w:r w:rsidRPr="006D68BD">
        <w:t xml:space="preserve">Las medidas de carácter negocial han sido de amplia aceptación en Estados Unidos a partir de la </w:t>
      </w:r>
      <w:r w:rsidRPr="006D68BD">
        <w:rPr>
          <w:i/>
        </w:rPr>
        <w:t>Administrative Dispute Resolution</w:t>
      </w:r>
      <w:r w:rsidRPr="006D68BD">
        <w:t xml:space="preserve"> </w:t>
      </w:r>
      <w:r w:rsidRPr="006D68BD">
        <w:rPr>
          <w:i/>
        </w:rPr>
        <w:t>Act</w:t>
      </w:r>
      <w:r w:rsidRPr="006D68BD">
        <w:t xml:space="preserve"> de 15 de noviembre de 1990 que favorece la adopción de sistemas alternativos de resolución de conflictos administrativos como la conciliación, la mediación y el arbitraje. De entre los convenios destaca  los  </w:t>
      </w:r>
      <w:r w:rsidRPr="006D68BD">
        <w:rPr>
          <w:i/>
        </w:rPr>
        <w:t>Closing agreement</w:t>
      </w:r>
      <w:r w:rsidRPr="006D68BD">
        <w:t xml:space="preserve"> que permiten un acuerdo escrito con cualquier persona en relación con sus obligaciones  por cualquier impuesto y para cualquier periodo</w:t>
      </w:r>
      <w:r w:rsidRPr="006D68BD">
        <w:rPr>
          <w:rStyle w:val="FootnoteReference"/>
        </w:rPr>
        <w:footnoteReference w:id="27"/>
      </w:r>
      <w:r w:rsidRPr="006D68BD">
        <w:t>. Tienen gran importancia dentro, de ese mismo temperamento negocial, los convenios sobre precios de transferencia. El sistema jurídico de Estados Unidos explica en gran manera  la profundidad en la  adopción de tales medidas, lo cual es más difícil que ocurra en los países que pertenecen al sistema germano romano.</w:t>
      </w:r>
      <w:r w:rsidRPr="006D68BD">
        <w:rPr>
          <w:b/>
        </w:rPr>
        <w:t xml:space="preserve">   </w:t>
      </w:r>
    </w:p>
    <w:p w:rsidR="00680921" w:rsidRPr="006D68BD" w:rsidRDefault="00680921" w:rsidP="00BA4564">
      <w:pPr>
        <w:pStyle w:val="BodyText"/>
        <w:jc w:val="both"/>
      </w:pPr>
      <w:r w:rsidRPr="006D68BD">
        <w:t>El concordato tributario es de vieja data. Se ha vuelto sobre él con diferentes modalidades y matices. Procura la colaboración de la administración y de los contribuyentes con la finalidad de llegar a bases ciertas para la aplicación de las tarifas. No se trata propiamente de una transacción sino de un acuerdo para fijar la obligación tributaria en la medida que los hechos que inciden en esa fijación no son susceptibles de una determinación exacta. Por ello no cabe concordato sobre hechos que se conocen y pueden comprobarse. Se acude a este sistema de modo  supletorio cuando no existe otro modo de clarificar la situación fáctica surgida</w:t>
      </w:r>
      <w:r w:rsidRPr="006D68BD">
        <w:rPr>
          <w:rStyle w:val="FootnoteReference"/>
        </w:rPr>
        <w:footnoteReference w:id="28"/>
      </w:r>
      <w:r w:rsidRPr="006D68BD">
        <w:t xml:space="preserve">. </w:t>
      </w:r>
    </w:p>
    <w:p w:rsidR="00680921" w:rsidRPr="006D68BD" w:rsidRDefault="00680921" w:rsidP="00BA4564">
      <w:pPr>
        <w:pStyle w:val="BodyText"/>
        <w:jc w:val="both"/>
      </w:pPr>
      <w:r w:rsidRPr="006D68BD">
        <w:lastRenderedPageBreak/>
        <w:t>La conciliación cabría perfeccionarla dentro del proceso tributario antes de que se expida sentencia. Obviamente, conciliación y transacción van de la mano, y en el orden tributario no son de fácil aceptación. Según es ampliamente conocido por así contemplarlo los códigos civiles, la transacción que se puede acordar para evitar un pleito o para concluirlo bajo el supuesto de una eventual renuncia de derechos. Taveira Torres nos recuerda que la transacción se encuentra prevista en el Modelo de Código Tributario para América Latina así como en el Código Tributario del Brasil</w:t>
      </w:r>
      <w:r w:rsidRPr="006D68BD">
        <w:rPr>
          <w:rStyle w:val="FootnoteReference"/>
        </w:rPr>
        <w:footnoteReference w:id="29"/>
      </w:r>
      <w:r w:rsidRPr="006D68BD">
        <w:t xml:space="preserve">. En efecto en el Modelo su artículo 41 acepta la transacción como uno de los medios en que se extingue la obligación tributaria, mas, la limita a la determinación de los hechos y no al significado de las normas. Además, exige al propósito la intervención de la máxima autoridad. El art. 51 del Modelo prevé que </w:t>
      </w:r>
      <w:r w:rsidRPr="006D68BD">
        <w:rPr>
          <w:i/>
        </w:rPr>
        <w:t>la transacción es  admisible en cuanto a la determinación de los hechos y no en cuanto al significado de la norma aplicable.</w:t>
      </w:r>
      <w:r w:rsidRPr="006D68BD">
        <w:t xml:space="preserve"> El art. 52  trata de la aprobación escrita del funcionario de mayor jerarquía. La diferenciación entre asuntos atinentes al derecho y a los hechos no es fácil. Sobre el punto en forma aguda anota Ferreiro Lapatza que no es aceptable distinguir entre actos jurídicos libres y vinculados a la ley y que toda norma tiene un ámbito posible de interpretación y que todo hecho incluye un ámbito posible de percepción, cuyas incertidumbres cabe despejarlas mediante acuerdos que no tienen efectos de un contrato privado, siendo su naturaleza aquella que corresponde a los procedimientos administrativos</w:t>
      </w:r>
      <w:r w:rsidRPr="006D68BD">
        <w:rPr>
          <w:rStyle w:val="FootnoteReference"/>
        </w:rPr>
        <w:footnoteReference w:id="30"/>
      </w:r>
      <w:r w:rsidRPr="006D68BD">
        <w:t>. El Modelo de Código Tributario del Centro Interamericano de Administradores Tributarios, CIAT, eliminó toda referencia a la transacción. El Código Orgánico Tributario de Venezuela publicado en la Gaceta Oficial N° 37.305 de 17 de octubre del 2001 se ha ocupado de la transacción judicial  circunscribiéndola al ámbito de los procesos judiciales y sometido a ulterior homologación</w:t>
      </w:r>
      <w:r w:rsidRPr="006D68BD">
        <w:rPr>
          <w:rStyle w:val="FootnoteReference"/>
        </w:rPr>
        <w:footnoteReference w:id="31"/>
      </w:r>
      <w:r w:rsidRPr="006D68BD">
        <w:t>. Eva Andrés Aucejo nos recuerda la antigua tesis de que el concordato es un acto unilateral de la administración al que el contribuyente presta su consentimiento, opuesta a aquella que lo tiene como un negocio transaccional en el que se encuentran los elementos del contracto de transacción</w:t>
      </w:r>
      <w:r w:rsidRPr="006D68BD">
        <w:rPr>
          <w:rStyle w:val="FootnoteReference"/>
        </w:rPr>
        <w:footnoteReference w:id="32"/>
      </w:r>
      <w:r w:rsidRPr="006D68BD">
        <w:t>. Moschetti antes citado da noticia de la conciliación judicial en Italia y nos informa que procede cuando se haya entablado la controversia mediante la proposición de un recurso y que la misma procede cuando afecte cuestiones que no puedan resolverse mediante pruebas ciertas. Precisa que la conciliación  surge preferentemente cuando la pretensión fiscal se fundamenta en estimaciones, valoraciones, y en general, en presunciones. Comenta que si la pretensión fiscal no se basa en pruebas ciertas reina la incertidumbre  y que la conciliación, en esos casos, no se opone al principio de legalidad</w:t>
      </w:r>
      <w:r w:rsidRPr="006D68BD">
        <w:rPr>
          <w:rStyle w:val="FootnoteReference"/>
        </w:rPr>
        <w:footnoteReference w:id="33"/>
      </w:r>
      <w:r w:rsidRPr="006D68BD">
        <w:t>.</w:t>
      </w:r>
    </w:p>
    <w:p w:rsidR="00680921" w:rsidRPr="006D68BD" w:rsidRDefault="00680921" w:rsidP="00BA4564">
      <w:pPr>
        <w:pStyle w:val="BodyText"/>
        <w:jc w:val="both"/>
      </w:pPr>
      <w:r w:rsidRPr="006D68BD">
        <w:t xml:space="preserve">El busilis de la cuestión radica en desentrañar el alcance del principio de indisponibilidad de la obligación tributaria, el cual tiene íntima correlación con el de reserva de ley y su compatibilización con los de eficiencia y celeridad. Para afrontar la dificultad tiene singular importancia la consideración de que ni el </w:t>
      </w:r>
      <w:r w:rsidRPr="006D68BD">
        <w:lastRenderedPageBreak/>
        <w:t>sentido y alcance de las normas, ni la constatación de los hechos tienen el grado de verdad inconcusa y de certidumbre absoluta, en su orden, lo que serviría de  fundamento para defender de modo absoluto la indisponibilidad del crédito tributario. En lo tocante a las normas mal cabe que respecto de su debida inteligencia y aplicación exista acuerdo entre la administración y el contribuyente. Cuando sobre el tema surgen dificultades, el sistema jurídico estatuye normas para solucionarlo a través de reglas referentes a su interpretación, las cuales son indisponibles. De allí que, por lo general, respecto de cuestiones de derecho, en los procedimientos previos a la determinación de la obligación tributaria, en la determinación misma, y en los que se persiga su composición en fase administrativa o contenciosa no sea posible acuerdo de las partes que solucione la discrepancia. Lo que ocurrirá en último término es que en sede de casación se establezca, en casos de modo general y obligatorio, el verdadero alcance de las normas. Podría suceder que la propia norma permita cierta discrecionalidad en cuanto a determinados extremos. Así, sobre amortizaciones y depreciaciones, precios de transferencia, etc., en los cuales surja la actividad negociadora.</w:t>
      </w:r>
    </w:p>
    <w:p w:rsidR="00680921" w:rsidRPr="006D68BD" w:rsidRDefault="00680921" w:rsidP="00BA4564">
      <w:pPr>
        <w:pStyle w:val="BodyText"/>
        <w:jc w:val="both"/>
      </w:pPr>
      <w:r w:rsidRPr="006D68BD">
        <w:t>Los hechos deben ser apreciados por la administración y por el contribuyente. Sobre el punto pueden surgir y en la práctica surgen discrepancias. Hay algunos sobre cuya existencia, cuantificación y valoración no aparece duda o no debe aparecer, precisamente porque el sistema en forma clara ha instituido reglas  concernientes a la apreciación y valoración de la prueba, así como sobre quién debe sobrellevar la carga de la prueba. Entonces mal cabría aceptar que se acuda de modo ligero a pactos o negociaciones que solucionen el diferendo. Ello precisamente porque las normas, frecuentemente las reglamentarias, contemplan los caminos a seguir. Proceder en contrario es atentar, so pretexto de apreciar los hechos, a los mandatos que sobre el particular hayan previsto las normas. Podría, inclusive, sostenerse que en esos casos se viola el principio de reserva de ley.</w:t>
      </w:r>
    </w:p>
    <w:p w:rsidR="00680921" w:rsidRPr="006D68BD" w:rsidRDefault="00680921" w:rsidP="00BA4564">
      <w:pPr>
        <w:pStyle w:val="BodyText"/>
        <w:jc w:val="both"/>
      </w:pPr>
      <w:r w:rsidRPr="006D68BD">
        <w:t>Con todo, es posible que surja duda sobre los hechos y que exista un vacío normativo para solucionarla. En ese supuesto es necesario arbitrar los medios que sean idóneos al intento, entre los cuales podría señalarse los de carácter negocial,  anteriores o posteriores a que se haya producido una contienda jurisdiccional entre la administración y los contribuyentes. Cuando la diferencia respecto de la apreciación de tales hechos sea anterior al contencioso tributario, debería la  administración fijar su posición de carácter flexible y procurar un avenimiento con el administrado. Jurídicamente se trataría de un acto administrativo al cual adhiere el particular. Para la producción de ese acto administrativo se entiende factible el que preceda una labor negociadora. Cuando exista contienda judicial, se trataría de una transacción respecto de los hechos ocurridos, y su viabilidad dependerá del entorno constitucional y legal. Si existe una disposición constitucional que consagre en forma indubitable el principio de indisponibilidad del crédito tributario, habría que esperar la decisión judicial. Salvado el escollo constitucional, cabría que mediante disposición de ley se faculte efectuar transacciones previo el cumplimiento de determinados requisitos. Sería un caso similar al de la condonación de la obligación principal, sus recargos e intereses, que  prospera cumplidos determinados supuestos.</w:t>
      </w:r>
    </w:p>
    <w:p w:rsidR="00680921" w:rsidRPr="006D68BD" w:rsidRDefault="00680921" w:rsidP="00BA4564">
      <w:pPr>
        <w:pStyle w:val="BodyText"/>
        <w:jc w:val="both"/>
      </w:pPr>
      <w:r w:rsidRPr="006D68BD">
        <w:t xml:space="preserve">El acuerdo puede ser puntual o referirse al tratamiento que corresponde a un determinado tributo. Ejemplo de este último caso se encuentra en la aplicación </w:t>
      </w:r>
      <w:r w:rsidRPr="006D68BD">
        <w:lastRenderedPageBreak/>
        <w:t>de impuestos cuyos hechos generadores hayan ocurrido en diferentes países. En tal supuesto podría el contribuyente, ante la imposibilidad de establecer la porción que corresponde al país del declarante, convenir en un monto aproximado. Todo ello sin perjuicio de los problemas que entraña la doble o reiterada imposición  que resueltos, darían una solución cabal al problema.</w:t>
      </w:r>
    </w:p>
    <w:p w:rsidR="00680921" w:rsidRPr="006D68BD" w:rsidRDefault="00680921" w:rsidP="00BA4564">
      <w:pPr>
        <w:pStyle w:val="BodyText"/>
        <w:jc w:val="both"/>
      </w:pPr>
      <w:r w:rsidRPr="006D68BD">
        <w:t>Un modo particular de colocar la cuestión lo encontramos en el estudio monográfico del Profesor Tulio Rosembuj quién plantea la intervención de los administrados en el actuar de la administración partiendo al propósito de conceptos ciertamente novedosos particularmente en lo que atañe al ámbito tributario</w:t>
      </w:r>
      <w:r w:rsidRPr="006D68BD">
        <w:rPr>
          <w:rStyle w:val="FootnoteReference"/>
        </w:rPr>
        <w:footnoteReference w:id="34"/>
      </w:r>
      <w:r w:rsidRPr="006D68BD">
        <w:t>. Sustenta que hay un segmento  del poder administrativo que aparece compartido con el ciudadano  lo cual provoca la reforma de los procedimientos y la expresión concreta de la potestad; que el interés público de la administración tributaria no puede prescindir del interés legítimo del contribuyente;  que el derecho-deber  de participación del ciudadano social establece un ámbito definitivamente nuevo en la relación jurídica entre el particular y la administración tanto sobre la forma de la función tributaria cuanto en las decisiones y resoluciones últimas. Afirma Rosembuj que aún en el ejercicio de las potestades regladas existen márgenes de opinión por parte de los sujetos públicos y que existen franjas de gestión dominadas por la discrecionalidad.</w:t>
      </w:r>
    </w:p>
    <w:p w:rsidR="00680921" w:rsidRPr="006D68BD" w:rsidRDefault="00680921" w:rsidP="00BA4564">
      <w:pPr>
        <w:pStyle w:val="BodyText"/>
        <w:jc w:val="both"/>
      </w:pPr>
      <w:r w:rsidRPr="006D68BD">
        <w:t>El mencionado autor, respecto del régimen español, se refiere a las propuestas  de valoración propuestas por los particulares que  pueden llegar a constituir verdaderos acuerdos por la aceptación expresa o tácita de la administración; al Acuerdo Anticipado de Precios, APA</w:t>
      </w:r>
      <w:r w:rsidR="00A25C94" w:rsidRPr="006D68BD">
        <w:t>,</w:t>
      </w:r>
      <w:r w:rsidRPr="006D68BD">
        <w:t xml:space="preserve"> que no goza de estabilidad ni efecto preclusivo, a diferencia de lo que ocurre en Estados Unidos país en el cual se trata de verdaderas fórmulas transaccionales referidas al valor-precio de la transferencia que tiene carácter obligatorio para ambas partes; y, a la propuesta del plan de amortización, del plan de reparaciones extraordinarias, de abandono de explotaciones económicas de orden temporal y de otros casos análogos que requieren, igualmente, de la autorización expresa o tácita de la administración.</w:t>
      </w:r>
    </w:p>
    <w:p w:rsidR="00680921" w:rsidRPr="006D68BD" w:rsidRDefault="00680921" w:rsidP="00BA4564">
      <w:pPr>
        <w:pStyle w:val="BodyText"/>
        <w:jc w:val="both"/>
      </w:pPr>
      <w:r w:rsidRPr="006D68BD">
        <w:t xml:space="preserve">En lo concerniente al campo penal tributario y al tenor de las nuevas posturas que se difunden, se habla de la transacción. Se la define como la sustitución de la aflicción de la sanción por la reparación, atendiendo a los propósitos de eliminar el perjuicio económico causado a la hacienda pública y de recuperación de la debida relación entre los particulares y la administración. Rosembuj se refiere a las legislaciones de varios pases que han adoptado esta posición. Respecto de Francia, da cuenta que la administración puede acordar por vía transaccional la atenuación de las sanciones fiscales y de los recargos de impuestos, procedimiento que impide la prosecución del asunto antes la justicia. </w:t>
      </w:r>
    </w:p>
    <w:p w:rsidR="00680921" w:rsidRPr="006D68BD" w:rsidRDefault="00680921" w:rsidP="00BA4564">
      <w:pPr>
        <w:pStyle w:val="BodyText"/>
        <w:jc w:val="both"/>
      </w:pPr>
      <w:r w:rsidRPr="006D68BD">
        <w:t>Sobre la resolución alternativa de conflictos, el Profesor Rosembuj vierte expresiones de gran importancia que dimanan de la participación de los contribuyentes en el quehacer de la administración que propugna. Dice:</w:t>
      </w:r>
      <w:r w:rsidRPr="006D68BD">
        <w:rPr>
          <w:i/>
        </w:rPr>
        <w:t xml:space="preserve">La relación entre la Administración tributaria y el contribuyente puede fundarse en </w:t>
      </w:r>
      <w:r w:rsidRPr="006D68BD">
        <w:rPr>
          <w:i/>
        </w:rPr>
        <w:lastRenderedPageBreak/>
        <w:t>el entendimiento fluido y regular, dado que no son relaciones transitorias, fugaces, o en la aplicación de la supremacía discrecional y unilateral. Esta última es la posición del conflicto y la controversia, cuyo final es el procedimiento judicial y la dilación en el cobro de la deuda pretendida o la insolvencia declarada. Los procedimientos consensuados liberan a la Administración y al contribuyente de la incertidumbre y el pleito, permitiendo la fluida obtención de los ingresos tributarios previstos y la oportunidad de eliminar mediante la negociación y el compromiso un alto grado de conflicto fiscal y controversia permanente</w:t>
      </w:r>
      <w:r w:rsidRPr="006D68BD">
        <w:rPr>
          <w:rStyle w:val="FootnoteReference"/>
        </w:rPr>
        <w:footnoteReference w:id="35"/>
      </w:r>
      <w:r w:rsidRPr="006D68BD">
        <w:t>.</w:t>
      </w:r>
    </w:p>
    <w:p w:rsidR="00680921" w:rsidRPr="006D68BD" w:rsidRDefault="00680921" w:rsidP="00BA4564">
      <w:pPr>
        <w:pStyle w:val="BodyText"/>
        <w:jc w:val="both"/>
      </w:pPr>
      <w:r w:rsidRPr="006D68BD">
        <w:t xml:space="preserve">Diferencia entre </w:t>
      </w:r>
      <w:r w:rsidRPr="006D68BD">
        <w:rPr>
          <w:i/>
        </w:rPr>
        <w:t>formas adversariales o confrontacionales</w:t>
      </w:r>
      <w:r w:rsidRPr="006D68BD">
        <w:t xml:space="preserve"> y </w:t>
      </w:r>
      <w:r w:rsidRPr="006D68BD">
        <w:rPr>
          <w:i/>
        </w:rPr>
        <w:t>formas no adversariales o de afrontación</w:t>
      </w:r>
      <w:r w:rsidRPr="006D68BD">
        <w:t xml:space="preserve"> de los conflictos. Entre estas últimas enuncia el arbitraje, la conciliación, la facilitación, el </w:t>
      </w:r>
      <w:r w:rsidRPr="006D68BD">
        <w:rPr>
          <w:i/>
        </w:rPr>
        <w:t>fact</w:t>
      </w:r>
      <w:r w:rsidRPr="006D68BD">
        <w:t xml:space="preserve"> </w:t>
      </w:r>
      <w:r w:rsidRPr="006D68BD">
        <w:rPr>
          <w:i/>
        </w:rPr>
        <w:t>finding</w:t>
      </w:r>
      <w:r w:rsidRPr="006D68BD">
        <w:t xml:space="preserve"> que elabora la información que suministran las partes y recomienda una solución que no es obligatoria, la mediación y el </w:t>
      </w:r>
      <w:r w:rsidRPr="006D68BD">
        <w:rPr>
          <w:i/>
        </w:rPr>
        <w:t>minitrial</w:t>
      </w:r>
      <w:r w:rsidRPr="006D68BD">
        <w:t xml:space="preserve"> que es un juicio privado en el que los abogados de las partes presentan sus alegaciones y las defienden ante un tercero neutral con carácter previo a entrar en acuerdos, sabiendo las partes lo que les podrá deparar un juicio o pleito de verdad. En suma se pretende aplicar al orden tributario todas las técnicas y modalidades que una cultura del consenso aconsejan. Para colocar en debida forma este instrumental al autor indicado advierte que no se trata de un simple técnica de gestión de conflictos sino que obedece a una nueva forma de recomposición de las relaciones entre el Estado y la sociedad civil, entre las relaciones de mercado y no de mercado, entre la esfera pública y privada.</w:t>
      </w:r>
    </w:p>
    <w:p w:rsidR="00680921" w:rsidRPr="006D68BD" w:rsidRDefault="00680921" w:rsidP="00BA4564">
      <w:pPr>
        <w:pStyle w:val="BodyText"/>
        <w:jc w:val="both"/>
      </w:pPr>
      <w:r w:rsidRPr="006D68BD">
        <w:t>Refiriéndose a las técnicas convencionales y arbítrales en materia tributaria Juan Antonio Garde Roca</w:t>
      </w:r>
      <w:r w:rsidRPr="006D68BD">
        <w:rPr>
          <w:rStyle w:val="FootnoteReference"/>
        </w:rPr>
        <w:footnoteReference w:id="36"/>
      </w:r>
      <w:r w:rsidRPr="006D68BD">
        <w:t xml:space="preserve"> en la introducción a las monografías preparadas sobre el tema por el Instituto de Estudios Fiscales se pronuncia sobre la admisibilidad de las mismas en ese campo. Sustenta que las técnicas convencionales y arbítrales pueden contribuir a potenciar el equilibrio entre las facultades de la Administración Tributaria y los derechos-garantía de los ciudadanos. Advierte que la norma tributaria es compleja y cambiante y utiliza en ocasiones términos ambiguos y que los sistemas tributarios suponen el conocimiento de numerosos datos que al no conocer la Administración requiere la colaboración de los contribuyentes. Respecto de la aplicación de las técnicas consensuales menciona que ellas caben en la aplicación de los tributos, no en su creación que es anterior y se encuentra sometida al principio de reserva de ley.</w:t>
      </w:r>
    </w:p>
    <w:p w:rsidR="00680921" w:rsidRPr="006D68BD" w:rsidRDefault="00680921" w:rsidP="00BA4564">
      <w:pPr>
        <w:pStyle w:val="BodyText"/>
        <w:jc w:val="both"/>
      </w:pPr>
      <w:r w:rsidRPr="006D68BD">
        <w:t>El principio de legalidad entendido en forma rígida ha sido un óbice para el acuerdo de voluntades en el ámbito tributario y la aplicación de los métodos alternativos de la resolución de controversias tributarias. Cabe entonces afirmar que la elaboración teórica va por detrás de la realidad, incluso de los cambios normativos</w:t>
      </w:r>
      <w:r w:rsidRPr="006D68BD">
        <w:rPr>
          <w:rStyle w:val="FootnoteReference"/>
        </w:rPr>
        <w:footnoteReference w:id="37"/>
      </w:r>
      <w:r w:rsidRPr="006D68BD">
        <w:t xml:space="preserve">. La Profesora Sánchez López plantea el tema desde la perspectiva del verdadero alcance del principio de legalidad que no coadyuva a seguir ignorando por más tiempo que la administración negocia y que la </w:t>
      </w:r>
      <w:r w:rsidRPr="006D68BD">
        <w:lastRenderedPageBreak/>
        <w:t>negociación  se ha convertido en un instrumento en la tarea de administrar</w:t>
      </w:r>
      <w:r w:rsidRPr="006D68BD">
        <w:rPr>
          <w:rStyle w:val="FootnoteReference"/>
        </w:rPr>
        <w:footnoteReference w:id="38"/>
      </w:r>
      <w:r w:rsidRPr="006D68BD">
        <w:t>. La mencionada Profesora asevera que el tránsito del Estado liberal al social y democrático de derecho ha impuesto una nueva forma de legislar y de administrar; que el carácter de la administración es esencialmente instrumental y que difícilmente se le puede calificar como final; que a medida que las normas jurídico-administrativas pierden precisión, la administración gana en capacidad de decisión; que la creciente complejidad de la realidad social y económica sobre la que inciden las normas tributarias dificulta cada vez en mayor medida que toda la actividad administrativa esté rigurosamente predeterminada por la ley.</w:t>
      </w:r>
    </w:p>
    <w:p w:rsidR="00680921" w:rsidRPr="006D68BD" w:rsidRDefault="00680921" w:rsidP="00BA4564">
      <w:pPr>
        <w:pStyle w:val="BodyText"/>
        <w:jc w:val="both"/>
      </w:pPr>
      <w:r w:rsidRPr="006D68BD">
        <w:t>Lo expuesto sirve para afirmar que ya no cabe sostener un principio de legalidad tan absoluto; que la coactividad como fundamento de la reserva de ley puede estar sujeta a una posible graduación; que existen casos como el de las tasas en los cuales se evidencia el carácter sinalagmático lo que no ocurre con otras figuras; que el ámbito dentro del cual puede operar con eficacia la voluntad de las partes es el atinente a los elementos cuantitativos del tributo, así como a la valoración del hecho imponible, aspectos en los cuales puede aparecer la incertidumbre y el consecuente margen de apreciación de la administración.</w:t>
      </w:r>
    </w:p>
    <w:p w:rsidR="00680921" w:rsidRPr="006D68BD" w:rsidRDefault="00680921" w:rsidP="00BA4564">
      <w:pPr>
        <w:pStyle w:val="BodyText"/>
        <w:jc w:val="both"/>
      </w:pPr>
      <w:r w:rsidRPr="006D68BD">
        <w:t>Sin embargo de lo dicho, debe ser la propia ley la que determine los supuestos en que es posible otorgar eficacia a la voluntad de las partes en relación con el contenido de la obligación tributaria, de tal modo que el límite de la reserva de ley se extiende al contenido de las actuaciones consensuales. En Ecuador, de modo similar a lo que ocurre con otros países que observan los lineamientos del Modelo de Código Tributario para América Latina, prepondera el sistema de la autodeclaración tributaria</w:t>
      </w:r>
      <w:r w:rsidR="000A5702" w:rsidRPr="006D68BD">
        <w:rPr>
          <w:sz w:val="28"/>
          <w:szCs w:val="28"/>
        </w:rPr>
        <w:t xml:space="preserve">. </w:t>
      </w:r>
      <w:r w:rsidRPr="006D68BD">
        <w:t>Sin la intervención de la administración, cuando se cumple el hecho generador nacen las obligaciones tributarias, las mismas que se vuelven exigibles en la fecha prevista por la ley, o en su defecto, desde que vence el plazo previsto para efectuar la declaración. A partir de esos supuestos comienzan a devengarse intereses y la Administración está en condiciones de ejercitar su pretensión de cobro. Sin perjuicio de lo que queda expuesto, la Administración, dentro de los plazos de caducidad podrá verificar y fiscalizar y en general desenvolver su función de control. A este efecto la caducidad opera en tres años cuando existe declaración y en seis cuando no. En la etapa de control la Administración emite actos administrativos de determinación de obligaciones tributarias impugnables en las vías administrativa y contenciosa. Los actos de gestión que corresponden a la administración y que básicamente comportan la determinación y recaudación de las obligaciones tributarias, constituyen actividad reglada</w:t>
      </w:r>
      <w:r w:rsidR="00511F97" w:rsidRPr="006D68BD">
        <w:t>, artículos</w:t>
      </w:r>
      <w:r w:rsidRPr="006D68BD">
        <w:t>. 9 y 72 del Código Tributario</w:t>
      </w:r>
      <w:r w:rsidR="00511F97" w:rsidRPr="006D68BD">
        <w:t>,</w:t>
      </w:r>
      <w:r w:rsidRPr="006D68BD">
        <w:t xml:space="preserve"> lo cual conlleva la imposibilidad de que se efectúen acuerdos respecto de las obligaciones tributarias. Un caso particular se encuentra en el art. 30 del Reglamento Ministerial de Determinación Tributaria de 1 de abril de 1987 que permite al contribuyente, antes de que se levante el acta de fiscalización que es una verdadera determinación tributaria, presentar sus justificaciones y discutir las posibles glosas</w:t>
      </w:r>
      <w:r w:rsidRPr="006D68BD">
        <w:rPr>
          <w:rStyle w:val="FootnoteReference"/>
        </w:rPr>
        <w:footnoteReference w:id="39"/>
      </w:r>
      <w:r w:rsidRPr="006D68BD">
        <w:t xml:space="preserve">. Este Reglamento no se ha </w:t>
      </w:r>
      <w:r w:rsidRPr="006D68BD">
        <w:lastRenderedPageBreak/>
        <w:t>aplicado ampliamente como podía haberse pensado</w:t>
      </w:r>
      <w:r w:rsidRPr="006D68BD">
        <w:rPr>
          <w:b/>
        </w:rPr>
        <w:t>.</w:t>
      </w:r>
      <w:r w:rsidR="000A5702" w:rsidRPr="006D68BD">
        <w:rPr>
          <w:b/>
        </w:rPr>
        <w:t xml:space="preserve"> </w:t>
      </w:r>
      <w:r w:rsidR="00212CF6" w:rsidRPr="006D68BD">
        <w:rPr>
          <w:b/>
        </w:rPr>
        <w:t>(Ver el Reglamento actual)</w:t>
      </w:r>
      <w:r w:rsidRPr="006D68BD">
        <w:t>.</w:t>
      </w:r>
    </w:p>
    <w:p w:rsidR="00680921" w:rsidRPr="006D68BD" w:rsidRDefault="00680921" w:rsidP="00BA4564">
      <w:pPr>
        <w:pStyle w:val="BodyText"/>
        <w:jc w:val="both"/>
      </w:pPr>
      <w:r w:rsidRPr="006D68BD">
        <w:t>El sistema de estimación objetiva global se implantó en Ecuador a fines de 1993 y luego de una duración efímera fue derogado en 1995. Fue aplicable a las personas naturales o físicas que ejercen actividades empresariales o profesionales y que por el capital empleado o por el monto de ventas anual no están obligadas a llevar formalmente contabilidad, pero sí un registro de ingresos y egresos debidamente sustentado. En este sistema se preveía la formación de juntas mixtas integradas en forma paritaria por representantes de la administración y de los diferentes grupos de contribuyentes, las cuales tenían por finalidad establecer el importe global que por Impuesto a la Renta y por Impuesto al Valor Agregado debía satisfacer cada grupo y por repartición cada individuo. Se trataba de una verdadera negociación entre los representantes de la administración y de los contribuyentes que mediante acuerdos, en forma aproximativa, efectuaban las determinaciones de las obligaciones tributarias. El representante de la administración que presidía la junta mixta respectiva tenía voto dirimente. En caso de discrepancia sobre los hechos cabía acudir a la comisión tributaria integrada de modo similar a las juntas, la cual en instancia única, así mismo con el voto dirimente del representante de la administración que la presidía, resolvía el diferendo</w:t>
      </w:r>
      <w:r w:rsidRPr="006D68BD">
        <w:rPr>
          <w:rStyle w:val="FootnoteReference"/>
        </w:rPr>
        <w:footnoteReference w:id="40"/>
      </w:r>
      <w:r w:rsidRPr="006D68BD">
        <w:t>.</w:t>
      </w:r>
    </w:p>
    <w:p w:rsidR="00680921" w:rsidRPr="006D68BD" w:rsidRDefault="00680921" w:rsidP="00BA4564">
      <w:pPr>
        <w:pStyle w:val="BodyText"/>
        <w:jc w:val="both"/>
      </w:pPr>
      <w:r w:rsidRPr="006D68BD">
        <w:t>El sistema de estimación objetiva global no era obligatorio. Los contribuyentes podían presentar sus resultados anuales sobre la base de los registros que debían llevar. Inclusive, como es obvio, podían demostrar haber incurrido en pérdidas, lo cual no era factible si se acogían al sistema indicado. Lo que no cabía era que en unos ejercicios se declararan resultados y en otros se acogiera a la estimación objetiva global. Una vez que el contribuyente se integraba a la estimación objetiva global, debía en ella continuar.</w:t>
      </w:r>
    </w:p>
    <w:p w:rsidR="00680921" w:rsidRPr="006D68BD" w:rsidRDefault="00680921" w:rsidP="00BA4564">
      <w:pPr>
        <w:pStyle w:val="BodyText"/>
        <w:jc w:val="both"/>
      </w:pPr>
      <w:r w:rsidRPr="006D68BD">
        <w:t xml:space="preserve">La naturaleza de la estimación objetiva global no llegó discernirse. No se definió si se trataba de acuerdo de carácter privado o un acto administrativo de adhesión. Hay más razones para pensar lo segundo por la preeminencia definitoria que se confirió a los presidentes de las juntas y de la comisión, los cuales debían ser representantes de la administración. En tal caso habría sido posible impugnar los resultados de la estimación objetiva global en sede contenciosa, distorsionándose de esa manera los objetivos que se tuvieron en mientes al instaurarla. Respecto de la obligatoriedad de incorporarse al sistema, la jurisprudencia de casación se ha pronunciado en el sentido de que </w:t>
      </w:r>
      <w:r w:rsidRPr="006D68BD">
        <w:lastRenderedPageBreak/>
        <w:t>el integrarse o no al respectivo grupo era voluntario y que en caso de no hacerlo debía presentarse las declaraciones individuales</w:t>
      </w:r>
      <w:r w:rsidR="00C1142C" w:rsidRPr="006D68BD">
        <w:rPr>
          <w:rStyle w:val="FootnoteReference"/>
        </w:rPr>
        <w:footnoteReference w:id="41"/>
      </w:r>
      <w:r w:rsidR="000A5702" w:rsidRPr="006D68BD">
        <w:rPr>
          <w:b/>
        </w:rPr>
        <w:t>.</w:t>
      </w:r>
    </w:p>
    <w:p w:rsidR="00680921" w:rsidRPr="006D68BD" w:rsidRDefault="00680921" w:rsidP="00BA4564">
      <w:pPr>
        <w:pStyle w:val="BodyText"/>
        <w:jc w:val="both"/>
      </w:pPr>
      <w:r w:rsidRPr="006D68BD">
        <w:t>El Código Fiscal del Ecuador fue expedido en 1963, con anterioridad al Modelo de Código Tributario para América Latina. Hizo las funciones de ley general tributaria. El único antecedente a la época era el Código Fiscal de México de 1936. Rigió hasta la expedición del Código Tributario de 1975 vigente hasta la presente fecha. En el Código Fiscal</w:t>
      </w:r>
      <w:r w:rsidR="00511F97" w:rsidRPr="006D68BD">
        <w:t>, artículos</w:t>
      </w:r>
      <w:r w:rsidRPr="006D68BD">
        <w:t xml:space="preserve"> </w:t>
      </w:r>
      <w:smartTag w:uri="urn:schemas-microsoft-com:office:smarttags" w:element="metricconverter">
        <w:smartTagPr>
          <w:attr w:name="ProductID" w:val="159 a"/>
        </w:smartTagPr>
        <w:r w:rsidRPr="006D68BD">
          <w:t>159 a</w:t>
        </w:r>
      </w:smartTag>
      <w:r w:rsidRPr="006D68BD">
        <w:t xml:space="preserve"> 165</w:t>
      </w:r>
      <w:r w:rsidR="00511F97" w:rsidRPr="006D68BD">
        <w:t>,</w:t>
      </w:r>
      <w:r w:rsidRPr="006D68BD">
        <w:t xml:space="preserve"> en forma por demás amplia se reguló lo atinente al convenio o concordato tributario que fue paladinamente definido por los siguientes caracteres: </w:t>
      </w:r>
    </w:p>
    <w:p w:rsidR="00680921" w:rsidRPr="006D68BD" w:rsidRDefault="00680921" w:rsidP="00BA4564">
      <w:pPr>
        <w:pStyle w:val="BodyText"/>
        <w:numPr>
          <w:ilvl w:val="0"/>
          <w:numId w:val="30"/>
        </w:numPr>
        <w:spacing w:after="0"/>
        <w:jc w:val="both"/>
      </w:pPr>
      <w:r w:rsidRPr="006D68BD">
        <w:t>Consiste en un acto administrativo que exige para su eficacia la adhesión del contribuyente.</w:t>
      </w:r>
    </w:p>
    <w:p w:rsidR="00680921" w:rsidRPr="006D68BD" w:rsidRDefault="00680921" w:rsidP="00BA4564">
      <w:pPr>
        <w:pStyle w:val="BodyText"/>
        <w:numPr>
          <w:ilvl w:val="0"/>
          <w:numId w:val="30"/>
        </w:numPr>
        <w:spacing w:after="0"/>
        <w:jc w:val="both"/>
      </w:pPr>
      <w:r w:rsidRPr="006D68BD">
        <w:t>Tiene carácter transaccional diferente de la transacción prevista en el Código Civil.</w:t>
      </w:r>
    </w:p>
    <w:p w:rsidR="00680921" w:rsidRPr="006D68BD" w:rsidRDefault="00680921" w:rsidP="00BA4564">
      <w:pPr>
        <w:pStyle w:val="BodyText"/>
        <w:numPr>
          <w:ilvl w:val="0"/>
          <w:numId w:val="30"/>
        </w:numPr>
        <w:spacing w:after="0"/>
        <w:jc w:val="both"/>
      </w:pPr>
      <w:r w:rsidRPr="006D68BD">
        <w:t>Deberá versar exclusivamente sobre cuestiones de hecho de las que dependa la medida de la obligación tributaria; no puede referirse a asuntos de derecho.</w:t>
      </w:r>
    </w:p>
    <w:p w:rsidR="00680921" w:rsidRPr="006D68BD" w:rsidRDefault="00680921" w:rsidP="00BA4564">
      <w:pPr>
        <w:pStyle w:val="BodyText"/>
        <w:numPr>
          <w:ilvl w:val="0"/>
          <w:numId w:val="30"/>
        </w:numPr>
        <w:spacing w:after="0"/>
        <w:jc w:val="both"/>
      </w:pPr>
      <w:r w:rsidRPr="006D68BD">
        <w:t>Sirve para fijar la base de la liquidación de los impuestos y tendrá lugar cuando no se pueda establecer en forma cierta y determinada la obligación tributaria.</w:t>
      </w:r>
    </w:p>
    <w:p w:rsidR="00680921" w:rsidRPr="006D68BD" w:rsidRDefault="00680921" w:rsidP="00BA4564">
      <w:pPr>
        <w:pStyle w:val="BodyText"/>
        <w:numPr>
          <w:ilvl w:val="0"/>
          <w:numId w:val="30"/>
        </w:numPr>
        <w:spacing w:after="0"/>
        <w:jc w:val="both"/>
      </w:pPr>
      <w:r w:rsidRPr="006D68BD">
        <w:t>Tendrá una duración de tres años, a menos que se hubiere convenido por un tiempo menor.</w:t>
      </w:r>
    </w:p>
    <w:p w:rsidR="00680921" w:rsidRPr="006D68BD" w:rsidRDefault="00680921" w:rsidP="00BA4564">
      <w:pPr>
        <w:pStyle w:val="BodyText"/>
        <w:numPr>
          <w:ilvl w:val="0"/>
          <w:numId w:val="30"/>
        </w:numPr>
        <w:spacing w:after="0"/>
        <w:jc w:val="both"/>
      </w:pPr>
      <w:r w:rsidRPr="006D68BD">
        <w:t>Es aplicable a todos los impuestos directos e indirectos, tanto nacionales como seccionales, excepto a los aduaneros.</w:t>
      </w:r>
    </w:p>
    <w:p w:rsidR="00680921" w:rsidRPr="006D68BD" w:rsidRDefault="00680921" w:rsidP="00BA4564">
      <w:pPr>
        <w:pStyle w:val="BodyText"/>
        <w:numPr>
          <w:ilvl w:val="0"/>
          <w:numId w:val="30"/>
        </w:numPr>
        <w:spacing w:after="0"/>
        <w:jc w:val="both"/>
      </w:pPr>
      <w:r w:rsidRPr="006D68BD">
        <w:t>En cuanto a la oportunidad se había previsto que podía celebrarse en cualquier tiempo antes de que el Tribunal Fiscal dictase sentencia. El Tribunal estaba facultado para declarar inaceptable  al convenio, cuyo texto en todo caso podía servir de elemento de juicio para expedir el fallo</w:t>
      </w:r>
      <w:r w:rsidRPr="006D68BD">
        <w:rPr>
          <w:rStyle w:val="FootnoteReference"/>
        </w:rPr>
        <w:footnoteReference w:id="42"/>
      </w:r>
      <w:r w:rsidRPr="006D68BD">
        <w:t>.</w:t>
      </w:r>
    </w:p>
    <w:p w:rsidR="00511F97" w:rsidRPr="006D68BD" w:rsidRDefault="00511F97" w:rsidP="00BA4564">
      <w:pPr>
        <w:pStyle w:val="BodyText"/>
        <w:jc w:val="both"/>
      </w:pPr>
    </w:p>
    <w:p w:rsidR="00680921" w:rsidRPr="006D68BD" w:rsidRDefault="00680921" w:rsidP="00BA4564">
      <w:pPr>
        <w:pStyle w:val="BodyText"/>
        <w:jc w:val="both"/>
      </w:pPr>
      <w:r w:rsidRPr="006D68BD">
        <w:t xml:space="preserve">El convenio tributario sirvió para solucionar situaciones de hecho residuales, aquellas en que no era posible determinar la obligación tributaria acudiendo a métodos que podían estimarse ordinarios o normales. No cabía, por lo tanto, aplicarlo a contribuyentes obligados a presentar resultados contables. Se lo concibió como un sistema para solucionar situaciones puntuales, y además, para configurar hasta por tres años un régimen para la determinación de las obligaciones tributarias que surgirían a futuro. Ello, sin lugar a dudas, podía servir los intereses de la planeación tributaria. Dentro de sus límites se constituyó en un sistema supletorio de carácter general aplicable a todo tipo de impuestos, excepto los aduaneros. A la época en que fue establecido aún no se había implantado el sistema IVA que en forma parcial comenzó a aplicarse desde 1970. Es de destacar que podía terminar una contienda judicial por medio de un convenio tributario, debiéndose advertir el control de legalidad a cargo del Tribunal Fiscal, control que subsiste hasta hoy y que permite al juez </w:t>
      </w:r>
      <w:r w:rsidRPr="006D68BD">
        <w:lastRenderedPageBreak/>
        <w:t>tributario exceder del controvertido y pronunciarse sobre cuestiones conexas al mismo. Por último es dable subrayar que el convenio tributario se concibió como un instituto de derecho público al que no eran aplicables las normas del derecho privado. Sin embargo suponía que para su consecución mediaba una actividad negociadora entre la administración y el contribuyente. En conformidad a las regulaciones del Código Fiscal, los sujetos pasivos responsables solidarios por obligación ajena no quedaban sujetos a los resultados del convenio, a menos que lo hubieren aceptado expresamente. Ello acentuó su carácter negocial.</w:t>
      </w:r>
    </w:p>
    <w:p w:rsidR="00680921" w:rsidRPr="006D68BD" w:rsidRDefault="00680921" w:rsidP="00BA4564">
      <w:pPr>
        <w:pStyle w:val="BodyText"/>
        <w:jc w:val="both"/>
      </w:pPr>
      <w:r w:rsidRPr="006D68BD">
        <w:t xml:space="preserve">El Código Tributario vigente, expedido en 1975, no incluyó en sus preceptos el convenio tributario, el cual, por lo tanto, dejó de regir. Sólo en 1993, transcurridos algunos años, se restituyó el convenio tributario, ya no en el Código Tributario lo que le habría conferido carácter general, sino únicamente en la Ley de Régimen Tributario Interno que es el estatuto que regula en el Ecuador la tributación interna. Su reinserción no fue feliz, dio lugar a abusos por lo que fue derogado luego de un breve lapso de vigencia en el año de 1996. </w:t>
      </w:r>
    </w:p>
    <w:p w:rsidR="00680921" w:rsidRPr="006D68BD" w:rsidRDefault="00680921" w:rsidP="00BA4564">
      <w:pPr>
        <w:pStyle w:val="BodyText"/>
        <w:jc w:val="both"/>
      </w:pPr>
      <w:r w:rsidRPr="006D68BD">
        <w:t xml:space="preserve">El nuevo convenio tributario se caracterizó del siguiente modo: </w:t>
      </w:r>
    </w:p>
    <w:p w:rsidR="00680921" w:rsidRPr="006D68BD" w:rsidRDefault="00680921" w:rsidP="00BA4564">
      <w:pPr>
        <w:pStyle w:val="BodyText"/>
        <w:numPr>
          <w:ilvl w:val="0"/>
          <w:numId w:val="30"/>
        </w:numPr>
        <w:spacing w:after="0"/>
        <w:jc w:val="both"/>
      </w:pPr>
      <w:r w:rsidRPr="006D68BD">
        <w:t>Consiste en una modalidad de la determinación mixta.</w:t>
      </w:r>
    </w:p>
    <w:p w:rsidR="00680921" w:rsidRPr="006D68BD" w:rsidRDefault="00680921" w:rsidP="00BA4564">
      <w:pPr>
        <w:pStyle w:val="BodyText"/>
        <w:numPr>
          <w:ilvl w:val="0"/>
          <w:numId w:val="30"/>
        </w:numPr>
        <w:spacing w:after="0"/>
        <w:jc w:val="both"/>
      </w:pPr>
      <w:r w:rsidRPr="006D68BD">
        <w:t>Tiene carácter transaccional diferente de la transacción prevista en el Código Civil y para su eficacia se han de cumplir los requisitos previstos en la ley y en los reglamentos.</w:t>
      </w:r>
    </w:p>
    <w:p w:rsidR="00680921" w:rsidRPr="006D68BD" w:rsidRDefault="00680921" w:rsidP="00BA4564">
      <w:pPr>
        <w:pStyle w:val="BodyText"/>
        <w:numPr>
          <w:ilvl w:val="0"/>
          <w:numId w:val="30"/>
        </w:numPr>
        <w:spacing w:after="0"/>
        <w:jc w:val="both"/>
      </w:pPr>
      <w:r w:rsidRPr="006D68BD">
        <w:t>Se requiere de la adhesión del sujeto pasivo.</w:t>
      </w:r>
    </w:p>
    <w:p w:rsidR="00680921" w:rsidRPr="006D68BD" w:rsidRDefault="00680921" w:rsidP="00BA4564">
      <w:pPr>
        <w:pStyle w:val="BodyText"/>
        <w:numPr>
          <w:ilvl w:val="0"/>
          <w:numId w:val="30"/>
        </w:numPr>
        <w:spacing w:after="0"/>
        <w:jc w:val="both"/>
      </w:pPr>
      <w:r w:rsidRPr="006D68BD">
        <w:t>Es aplicable al Impuesto sobre la Renta, al IVA y al Impuesto a los Consumos especiales, es decir a la porción medular de la imposición interna.</w:t>
      </w:r>
    </w:p>
    <w:p w:rsidR="00680921" w:rsidRPr="006D68BD" w:rsidRDefault="00680921" w:rsidP="00BA4564">
      <w:pPr>
        <w:pStyle w:val="BodyText"/>
        <w:numPr>
          <w:ilvl w:val="0"/>
          <w:numId w:val="30"/>
        </w:numPr>
        <w:spacing w:after="0"/>
        <w:jc w:val="both"/>
      </w:pPr>
      <w:r w:rsidRPr="006D68BD">
        <w:t>Tendrá una duración de hasta tres años, pudiéndose renovar por periodos iguales.</w:t>
      </w:r>
    </w:p>
    <w:p w:rsidR="00680921" w:rsidRPr="006D68BD" w:rsidRDefault="00680921" w:rsidP="00BA4564">
      <w:pPr>
        <w:pStyle w:val="BodyText"/>
        <w:numPr>
          <w:ilvl w:val="0"/>
          <w:numId w:val="30"/>
        </w:numPr>
        <w:spacing w:after="0"/>
        <w:jc w:val="both"/>
      </w:pPr>
      <w:r w:rsidRPr="006D68BD">
        <w:t>Puede durante su vigencia modificarse o denunciarse de mutuo acuerdo cuando surjan nuevos elementos de juicio.</w:t>
      </w:r>
    </w:p>
    <w:p w:rsidR="00680921" w:rsidRPr="006D68BD" w:rsidRDefault="00680921" w:rsidP="00BA4564">
      <w:pPr>
        <w:pStyle w:val="BodyText"/>
        <w:numPr>
          <w:ilvl w:val="0"/>
          <w:numId w:val="30"/>
        </w:numPr>
        <w:spacing w:after="0"/>
        <w:jc w:val="both"/>
      </w:pPr>
      <w:r w:rsidRPr="006D68BD">
        <w:t>Se prevé expresamente que se suscribirán previa negociación entre la administración y los contribuyentes y ante el incumplimiento de estos últimos se darán por terminados.</w:t>
      </w:r>
    </w:p>
    <w:p w:rsidR="00680921" w:rsidRPr="006D68BD" w:rsidRDefault="00680921" w:rsidP="00BA4564">
      <w:pPr>
        <w:pStyle w:val="BodyText"/>
        <w:numPr>
          <w:ilvl w:val="0"/>
          <w:numId w:val="30"/>
        </w:numPr>
        <w:spacing w:after="0"/>
        <w:jc w:val="both"/>
      </w:pPr>
      <w:r w:rsidRPr="006D68BD">
        <w:t>Para el Impuesto a la Renta se tomará en cuenta las declaraciones de los tres años anteriores; las determinaciones efectuadas por la administración vía control; el capital utilizado y las ventas de los tres ejercicios inmediatamente anteriores; la rentabilidad existente en otras actividades similares; y otros elementos a juicio de la administración.</w:t>
      </w:r>
    </w:p>
    <w:p w:rsidR="004E07E6" w:rsidRPr="006D68BD" w:rsidRDefault="00680921" w:rsidP="00BA4564">
      <w:pPr>
        <w:pStyle w:val="BodyText"/>
        <w:numPr>
          <w:ilvl w:val="0"/>
          <w:numId w:val="30"/>
        </w:numPr>
        <w:spacing w:after="0"/>
        <w:jc w:val="both"/>
      </w:pPr>
      <w:r w:rsidRPr="006D68BD">
        <w:t>La determinación que surja del convenio se tendrá por definitiva y la administración no podrá efectuar fiscalización alguna.</w:t>
      </w:r>
    </w:p>
    <w:p w:rsidR="000A5702" w:rsidRPr="006D68BD" w:rsidRDefault="000A5702" w:rsidP="000A5702">
      <w:pPr>
        <w:pStyle w:val="BodyText"/>
        <w:spacing w:after="0"/>
        <w:ind w:left="360"/>
        <w:jc w:val="both"/>
      </w:pPr>
    </w:p>
    <w:p w:rsidR="00680921" w:rsidRPr="006D68BD" w:rsidRDefault="00680921" w:rsidP="00BA4564">
      <w:pPr>
        <w:pStyle w:val="BodyText"/>
        <w:jc w:val="both"/>
      </w:pPr>
      <w:r w:rsidRPr="006D68BD">
        <w:t xml:space="preserve">El convenio es, por lo expuesto, un acto administrativo </w:t>
      </w:r>
      <w:r w:rsidRPr="006D68BD">
        <w:rPr>
          <w:i/>
        </w:rPr>
        <w:t>sui generis</w:t>
      </w:r>
      <w:r w:rsidRPr="006D68BD">
        <w:t xml:space="preserve"> y no un acto transaccional en los términos del derecho privado. La actividad negociadora prevista, aunque sujeta a criterios objetivos, e inclusive de carácter técnico, tiene gran peso para la perfección de los convenios tributarios considerados por la legislación como métodos normales de determinación de obligaciones tributarias a la par de otros como la autodeterminación prevaleciente en el sistema ecuatoriano. La diferencia fundamental entre el convenio tributario previsto por el Código Fiscal de 1963 y el de la Ley de Régimen Tributario </w:t>
      </w:r>
      <w:r w:rsidRPr="006D68BD">
        <w:lastRenderedPageBreak/>
        <w:t xml:space="preserve">reformada en 1993, radica en que el primero era de carácter extraordinario y se aplicaba residualmente únicamente para casos en los cuales era difícil la demostración de los hechos de los que dependía la medida de la obligación tributaria, en tanto que el segundo era de carácter ordinario. El convenio de 1993 fue producto de la debilidad de la administración, incapaz de efectuar los controles y fiscalizaciones que le corresponden. Era inaudito el que las empresas de todo tamaño, obligadas a llevar contabilidad y a presentar resultados, pudiesen por un sistema autorizado por la ley, maquillar su realidad económica, permitiéndose una doble cara: la una, la de los verdaderos resultados para alcanzar utilidades y la otra, la de los resultados fiscales. </w:t>
      </w:r>
    </w:p>
    <w:p w:rsidR="00680921" w:rsidRPr="006D68BD" w:rsidRDefault="00680921" w:rsidP="00BA4564">
      <w:pPr>
        <w:pStyle w:val="BodyText"/>
        <w:jc w:val="both"/>
      </w:pPr>
      <w:r w:rsidRPr="006D68BD">
        <w:t>Sobre la naturaleza del concordato se produjo una discusión de mucho interés cual es si el mismo pertenece al derecho público administrativo, caso en el cual  comporta un acto administrativo unilateral al que se suma o adhiere el contribuyente, o si por el contrario pertenece al derecho privado y se vierte en un acuerdo transaccional. La jurisprudencia italiana y también la ecuatoriana, esta última emitida con ocasión de los convenios tributarios antes referidos, se inclinó por la primera solución</w:t>
      </w:r>
      <w:r w:rsidRPr="006D68BD">
        <w:rPr>
          <w:rStyle w:val="FootnoteReference"/>
        </w:rPr>
        <w:footnoteReference w:id="43"/>
      </w:r>
      <w:r w:rsidRPr="006D68BD">
        <w:t>.</w:t>
      </w:r>
    </w:p>
    <w:p w:rsidR="00680921" w:rsidRPr="006D68BD" w:rsidRDefault="00680921" w:rsidP="00BA4564">
      <w:pPr>
        <w:pStyle w:val="BodyText"/>
        <w:jc w:val="both"/>
      </w:pPr>
      <w:r w:rsidRPr="006D68BD">
        <w:t>Se había entrado sin tapujos en una franca actitud de disposición de los créditos tributarios. Puede ser que en otros lares hayan prosperados por razones pragmáticas sistemas similares, mas, si se ha vuelto difícil la aplicación de los impuestos internos, si existe una declinación en los producidos por impuesto a la renta, se hace necesario implantar políticas realistas en lo concerniente a las tarifas aplicadas y en las sanciones previstas. Además con una acción mancomunada de las administraciones se debe insistir en el control de la evasión, en el tratamiento severo de los ingresos y gastos proveniente de los paraísos fiscales, en el control de los precios de transferencia y de la subcapitalización. Igualmente corresponde mejorar la calidad del gasto público y establecer sistemas de transparencia que permitan a los ciudadanos conocer cuánto ingresa a las arcas fiscales y cuánto y cómo se gasta.</w:t>
      </w:r>
    </w:p>
    <w:p w:rsidR="00680921" w:rsidRPr="006D68BD" w:rsidRDefault="00680921" w:rsidP="00BA4564">
      <w:pPr>
        <w:pStyle w:val="BodyText"/>
        <w:jc w:val="both"/>
      </w:pPr>
      <w:r w:rsidRPr="006D68BD">
        <w:t>En la fase recaudatoria, al tenor del Código Tributario, los deudores de obligaciones tributarias tienen el derecho a que se les conceda facilidades de pago. Al intento dirigirán a la administración la correspondiente petición con la oferta de satisfacer una parte de la deuda, de someterse a un plan de pagos y de garantizar el crédito fiscal hasta su cabal solución. La administración, cumplidos los requisitos, mediante la emisión de la respectiva resolución está obligada a conceder las facilidades solicitadas. La jurisprudencia ha reconocido este derecho de los deudores tributarios de diferir los pagos, así como la impugnabilidad, inclusive en sede contenciosa, de las resoluciones que nieguen ese derecho. Es un caso claro de que la voluntad de los contribuyentes, puede incidir en la indisponibilidad de la obligación tributaria, al menos respecto de la oportunidad en que deban efectuarse los recaudos</w:t>
      </w:r>
      <w:r w:rsidRPr="006D68BD">
        <w:rPr>
          <w:rStyle w:val="FootnoteReference"/>
        </w:rPr>
        <w:footnoteReference w:id="44"/>
      </w:r>
      <w:r w:rsidRPr="006D68BD">
        <w:t>.</w:t>
      </w:r>
    </w:p>
    <w:p w:rsidR="00D94F3B" w:rsidRPr="006D68BD" w:rsidRDefault="008627CD" w:rsidP="00BA4564">
      <w:pPr>
        <w:pStyle w:val="ListBullet"/>
        <w:numPr>
          <w:ilvl w:val="0"/>
          <w:numId w:val="0"/>
        </w:numPr>
        <w:jc w:val="both"/>
        <w:rPr>
          <w:lang w:val="es-MX"/>
        </w:rPr>
      </w:pPr>
      <w:r w:rsidRPr="006D68BD">
        <w:rPr>
          <w:lang w:val="es-MX"/>
        </w:rPr>
        <w:lastRenderedPageBreak/>
        <w:t xml:space="preserve">4.1. La primera </w:t>
      </w:r>
      <w:r w:rsidR="00D94F3B" w:rsidRPr="006D68BD">
        <w:rPr>
          <w:lang w:val="es-MX"/>
        </w:rPr>
        <w:t xml:space="preserve">cuestión </w:t>
      </w:r>
      <w:r w:rsidRPr="006D68BD">
        <w:rPr>
          <w:lang w:val="es-MX"/>
        </w:rPr>
        <w:t>que hay que afrontar es la determinación de las obligaciones trib</w:t>
      </w:r>
      <w:r w:rsidR="00A66FDA" w:rsidRPr="006D68BD">
        <w:rPr>
          <w:lang w:val="es-MX"/>
        </w:rPr>
        <w:t xml:space="preserve">utarias. Es necesario </w:t>
      </w:r>
      <w:r w:rsidRPr="006D68BD">
        <w:rPr>
          <w:lang w:val="es-MX"/>
        </w:rPr>
        <w:t>precisar que</w:t>
      </w:r>
      <w:r w:rsidR="000A5702" w:rsidRPr="006D68BD">
        <w:rPr>
          <w:lang w:val="es-MX"/>
        </w:rPr>
        <w:t>,</w:t>
      </w:r>
      <w:r w:rsidR="00396A52" w:rsidRPr="006D68BD">
        <w:rPr>
          <w:lang w:val="es-MX"/>
        </w:rPr>
        <w:t xml:space="preserve"> cuando</w:t>
      </w:r>
      <w:r w:rsidRPr="006D68BD">
        <w:rPr>
          <w:lang w:val="es-MX"/>
        </w:rPr>
        <w:t xml:space="preserve"> </w:t>
      </w:r>
      <w:r w:rsidR="00D94F3B" w:rsidRPr="006D68BD">
        <w:rPr>
          <w:lang w:val="es-MX"/>
        </w:rPr>
        <w:t>la misma</w:t>
      </w:r>
      <w:r w:rsidR="006870EE" w:rsidRPr="006D68BD">
        <w:rPr>
          <w:lang w:val="es-MX"/>
        </w:rPr>
        <w:t xml:space="preserve"> co</w:t>
      </w:r>
      <w:r w:rsidR="00A66FDA" w:rsidRPr="006D68BD">
        <w:rPr>
          <w:lang w:val="es-MX"/>
        </w:rPr>
        <w:t>ncierne a los sujetos pasivos</w:t>
      </w:r>
      <w:r w:rsidR="00396A52" w:rsidRPr="006D68BD">
        <w:rPr>
          <w:lang w:val="es-MX"/>
        </w:rPr>
        <w:t>,</w:t>
      </w:r>
      <w:r w:rsidR="00A66FDA" w:rsidRPr="006D68BD">
        <w:rPr>
          <w:lang w:val="es-MX"/>
        </w:rPr>
        <w:t xml:space="preserve"> </w:t>
      </w:r>
      <w:r w:rsidRPr="006D68BD">
        <w:rPr>
          <w:lang w:val="es-MX"/>
        </w:rPr>
        <w:t>se contrae a la obligación principal</w:t>
      </w:r>
      <w:r w:rsidR="00A66FDA" w:rsidRPr="006D68BD">
        <w:rPr>
          <w:lang w:val="es-MX"/>
        </w:rPr>
        <w:t xml:space="preserve"> de pago y </w:t>
      </w:r>
      <w:r w:rsidR="00D94F3B" w:rsidRPr="006D68BD">
        <w:rPr>
          <w:lang w:val="es-MX"/>
        </w:rPr>
        <w:t xml:space="preserve">no a las obligaciones formales de </w:t>
      </w:r>
      <w:r w:rsidR="00396A52" w:rsidRPr="006D68BD">
        <w:rPr>
          <w:lang w:val="es-MX"/>
        </w:rPr>
        <w:t xml:space="preserve"> éstos </w:t>
      </w:r>
      <w:r w:rsidR="00D94F3B" w:rsidRPr="006D68BD">
        <w:rPr>
          <w:lang w:val="es-MX"/>
        </w:rPr>
        <w:t xml:space="preserve"> o terceros, </w:t>
      </w:r>
      <w:r w:rsidR="00396A52" w:rsidRPr="006D68BD">
        <w:rPr>
          <w:lang w:val="es-MX"/>
        </w:rPr>
        <w:t>los cuales pueden ser o</w:t>
      </w:r>
      <w:r w:rsidR="00D94F3B" w:rsidRPr="006D68BD">
        <w:rPr>
          <w:lang w:val="es-MX"/>
        </w:rPr>
        <w:t xml:space="preserve"> no funcionarios públicos.</w:t>
      </w:r>
    </w:p>
    <w:p w:rsidR="00D94F3B" w:rsidRPr="006D68BD" w:rsidRDefault="00D94F3B" w:rsidP="00BA4564">
      <w:pPr>
        <w:pStyle w:val="ListBullet"/>
        <w:numPr>
          <w:ilvl w:val="0"/>
          <w:numId w:val="0"/>
        </w:numPr>
        <w:jc w:val="both"/>
        <w:rPr>
          <w:lang w:val="es-MX"/>
        </w:rPr>
      </w:pPr>
    </w:p>
    <w:p w:rsidR="00950FB4" w:rsidRPr="006D68BD" w:rsidRDefault="00D94F3B" w:rsidP="00BA4564">
      <w:pPr>
        <w:pStyle w:val="ListBullet"/>
        <w:numPr>
          <w:ilvl w:val="0"/>
          <w:numId w:val="0"/>
        </w:numPr>
        <w:jc w:val="both"/>
        <w:rPr>
          <w:lang w:val="es-MX"/>
        </w:rPr>
      </w:pPr>
      <w:r w:rsidRPr="006D68BD">
        <w:rPr>
          <w:lang w:val="es-MX"/>
        </w:rPr>
        <w:t xml:space="preserve">La determinación tributaria se realiza por los sujetos pasivos, por la administración tributaria, o de modo mixto, con el concurso de ambas partes, El sistema a adoptar está precisado en cada ley tributaria particular, la que define si se trata de tributos cuyas obligaciones tributarias se determinan con o sin declaración. En el país, los tributos más importantes que alimentan la caja fiscal del Estado, funcionan en base a declaración. Producen más del noventa por ciento de los ingresos  tributarios nacionales. </w:t>
      </w:r>
    </w:p>
    <w:p w:rsidR="00953C0C" w:rsidRPr="006D68BD" w:rsidRDefault="00953C0C" w:rsidP="00BA4564">
      <w:pPr>
        <w:pStyle w:val="ListBullet"/>
        <w:numPr>
          <w:ilvl w:val="0"/>
          <w:numId w:val="0"/>
        </w:numPr>
        <w:jc w:val="both"/>
        <w:rPr>
          <w:lang w:val="es-MX"/>
        </w:rPr>
      </w:pPr>
    </w:p>
    <w:p w:rsidR="00953C0C" w:rsidRPr="006D68BD" w:rsidRDefault="00953C0C" w:rsidP="00BA4564">
      <w:pPr>
        <w:pStyle w:val="ListBullet"/>
        <w:numPr>
          <w:ilvl w:val="0"/>
          <w:numId w:val="0"/>
        </w:numPr>
        <w:jc w:val="both"/>
        <w:rPr>
          <w:lang w:val="es-MX"/>
        </w:rPr>
      </w:pPr>
      <w:r w:rsidRPr="006D68BD">
        <w:rPr>
          <w:lang w:val="es-MX"/>
        </w:rPr>
        <w:t>La declaración de obligaciones tributarias que han de ser formuladas por particulares, o en general por sujetos pasivos, no constituyen actos administrativos impugnables en vías administrativa y contenciosa. Las determinaciones que efectúa la administración, ya directamente, ya vía control de las declaraciones, ya previo el concurso de sujetos pasivos y terceros</w:t>
      </w:r>
      <w:r w:rsidR="00066498" w:rsidRPr="006D68BD">
        <w:rPr>
          <w:lang w:val="es-MX"/>
        </w:rPr>
        <w:t>,</w:t>
      </w:r>
      <w:r w:rsidRPr="006D68BD">
        <w:rPr>
          <w:lang w:val="es-MX"/>
        </w:rPr>
        <w:t xml:space="preserve"> se vierten en actos administrativos </w:t>
      </w:r>
      <w:r w:rsidR="00066498" w:rsidRPr="006D68BD">
        <w:rPr>
          <w:lang w:val="es-MX"/>
        </w:rPr>
        <w:t>impugnables en las vías mencionadas.</w:t>
      </w:r>
    </w:p>
    <w:p w:rsidR="00066498" w:rsidRPr="006D68BD" w:rsidRDefault="00066498" w:rsidP="00BA4564">
      <w:pPr>
        <w:pStyle w:val="ListBullet"/>
        <w:numPr>
          <w:ilvl w:val="0"/>
          <w:numId w:val="0"/>
        </w:numPr>
        <w:jc w:val="both"/>
        <w:rPr>
          <w:lang w:val="es-MX"/>
        </w:rPr>
      </w:pPr>
    </w:p>
    <w:p w:rsidR="00066498" w:rsidRPr="006D68BD" w:rsidRDefault="00066498" w:rsidP="00BA4564">
      <w:pPr>
        <w:pStyle w:val="ListBullet"/>
        <w:numPr>
          <w:ilvl w:val="0"/>
          <w:numId w:val="0"/>
        </w:numPr>
        <w:jc w:val="both"/>
        <w:rPr>
          <w:lang w:val="es-MX"/>
        </w:rPr>
      </w:pPr>
      <w:r w:rsidRPr="006D68BD">
        <w:rPr>
          <w:lang w:val="es-MX"/>
        </w:rPr>
        <w:t>La determinación</w:t>
      </w:r>
      <w:r w:rsidR="001B4E8D" w:rsidRPr="006D68BD">
        <w:rPr>
          <w:lang w:val="es-MX"/>
        </w:rPr>
        <w:t>,</w:t>
      </w:r>
      <w:r w:rsidRPr="006D68BD">
        <w:rPr>
          <w:lang w:val="es-MX"/>
        </w:rPr>
        <w:t xml:space="preserve"> en </w:t>
      </w:r>
      <w:r w:rsidR="00DA1CAA" w:rsidRPr="006D68BD">
        <w:rPr>
          <w:lang w:val="es-MX"/>
        </w:rPr>
        <w:t>la medida que es una</w:t>
      </w:r>
      <w:r w:rsidRPr="006D68BD">
        <w:rPr>
          <w:lang w:val="es-MX"/>
        </w:rPr>
        <w:t xml:space="preserve"> operación encaminada a establecer el importe de las obligaciones tributarias, tiene un sustrato común con independencia del sujeto que la haya realizado. Puede ser muy simple o relativamente compleja, dependiendo del tributo de que se trate. Sobre el punto tiene singular importancia el artículo 87 del Código Tributario. Dice la disposición: </w:t>
      </w:r>
      <w:r w:rsidRPr="006D68BD">
        <w:rPr>
          <w:i/>
          <w:lang w:val="es-MX"/>
        </w:rPr>
        <w:t xml:space="preserve">La determinación es el acto o conjunto de actos  provenientes de los sujetos </w:t>
      </w:r>
      <w:r w:rsidR="00DA1CAA" w:rsidRPr="006D68BD">
        <w:rPr>
          <w:i/>
          <w:lang w:val="es-MX"/>
        </w:rPr>
        <w:t>p</w:t>
      </w:r>
      <w:r w:rsidRPr="006D68BD">
        <w:rPr>
          <w:i/>
          <w:lang w:val="es-MX"/>
        </w:rPr>
        <w:t>asivos o emanados de la administración pública encaminados a declarar o establecer la existencia del hecho generador, de la base imponible y la cuantía de un tributo</w:t>
      </w:r>
      <w:r w:rsidRPr="006D68BD">
        <w:rPr>
          <w:lang w:val="es-MX"/>
        </w:rPr>
        <w:t xml:space="preserve">. </w:t>
      </w:r>
      <w:r w:rsidR="008B2985" w:rsidRPr="006D68BD">
        <w:rPr>
          <w:lang w:val="es-MX"/>
        </w:rPr>
        <w:t xml:space="preserve">Cuando se efectúa una determinación tributaria, </w:t>
      </w:r>
      <w:r w:rsidR="008B2985" w:rsidRPr="006D68BD">
        <w:rPr>
          <w:i/>
          <w:lang w:val="es-MX"/>
        </w:rPr>
        <w:t>prime facie</w:t>
      </w:r>
      <w:r w:rsidR="008B2985" w:rsidRPr="006D68BD">
        <w:rPr>
          <w:lang w:val="es-MX"/>
        </w:rPr>
        <w:t xml:space="preserve">, se reconoce que el hecho ocurrido coincide con el </w:t>
      </w:r>
      <w:r w:rsidR="00D3517F" w:rsidRPr="006D68BD">
        <w:rPr>
          <w:lang w:val="es-MX"/>
        </w:rPr>
        <w:t>supuesto de ley,  es decir con el  hecho generador, Si no se da esa coincidencia, se produce el fenómeno de la no sujeción y obviamente no procede la declaración tributaria. Luego se debe cuantificar y valorizar la materia imponible de acuerdo a las normas previstas o a los procedimientos idóneos y comúnmente aceptados. La exigencia de llevar contabilidad puede ser de importancia para ciertos tributos. En el fuero aduanero es necesario aplicar las normas internas sobre valorización de mercaderías, las que correspondan de los organismos subregionales</w:t>
      </w:r>
      <w:r w:rsidR="00D1140B" w:rsidRPr="006D68BD">
        <w:rPr>
          <w:lang w:val="es-MX"/>
        </w:rPr>
        <w:t>,</w:t>
      </w:r>
      <w:r w:rsidR="00D3517F" w:rsidRPr="006D68BD">
        <w:rPr>
          <w:lang w:val="es-MX"/>
        </w:rPr>
        <w:t xml:space="preserve"> la Comunidad Andina de Naciones, CAN,  y las de la Organización Mundial de Comercio, OMC. </w:t>
      </w:r>
      <w:r w:rsidR="00F755CF" w:rsidRPr="006D68BD">
        <w:rPr>
          <w:lang w:val="es-MX"/>
        </w:rPr>
        <w:t>Posteriormente se han  de aplicar las rebajas que miran a la condición personal del contribuyente y las deducciones que conciernen a la materia imponible. Depurada la materia imponible y en consecuencia obtenida  la base imponible</w:t>
      </w:r>
      <w:r w:rsidR="00C3621B" w:rsidRPr="006D68BD">
        <w:rPr>
          <w:lang w:val="es-MX"/>
        </w:rPr>
        <w:t>,</w:t>
      </w:r>
      <w:r w:rsidR="00F755CF" w:rsidRPr="006D68BD">
        <w:rPr>
          <w:lang w:val="es-MX"/>
        </w:rPr>
        <w:t xml:space="preserve"> se ha de aplicar la tarifa fija, proporcional o progresiva prevista y </w:t>
      </w:r>
      <w:r w:rsidR="00796B90" w:rsidRPr="006D68BD">
        <w:rPr>
          <w:lang w:val="es-MX"/>
        </w:rPr>
        <w:t xml:space="preserve"> así se </w:t>
      </w:r>
      <w:r w:rsidR="00F755CF" w:rsidRPr="006D68BD">
        <w:rPr>
          <w:lang w:val="es-MX"/>
        </w:rPr>
        <w:t>obtiene el importe de la obligación tributaria.</w:t>
      </w:r>
      <w:r w:rsidR="00A760B3" w:rsidRPr="006D68BD">
        <w:rPr>
          <w:lang w:val="es-MX"/>
        </w:rPr>
        <w:t xml:space="preserve"> Este cálculo se suele denominar, en estricto sentido,  </w:t>
      </w:r>
      <w:r w:rsidR="00A760B3" w:rsidRPr="006D68BD">
        <w:rPr>
          <w:lang w:val="es-MX"/>
        </w:rPr>
        <w:lastRenderedPageBreak/>
        <w:t>liquidación de la obligación tributaria.</w:t>
      </w:r>
      <w:r w:rsidR="00F755CF" w:rsidRPr="006D68BD">
        <w:rPr>
          <w:lang w:val="es-MX"/>
        </w:rPr>
        <w:t xml:space="preserve"> Dentro de este procedimiento se deben tener en cuenta las exoneraciones</w:t>
      </w:r>
      <w:r w:rsidR="00E96240" w:rsidRPr="006D68BD">
        <w:rPr>
          <w:lang w:val="es-MX"/>
        </w:rPr>
        <w:t>. No en todos los casos se encuentra previstas</w:t>
      </w:r>
      <w:r w:rsidR="00796B90" w:rsidRPr="006D68BD">
        <w:rPr>
          <w:lang w:val="es-MX"/>
        </w:rPr>
        <w:t xml:space="preserve"> exoneraciones,</w:t>
      </w:r>
      <w:r w:rsidR="00E96240" w:rsidRPr="006D68BD">
        <w:rPr>
          <w:lang w:val="es-MX"/>
        </w:rPr>
        <w:t xml:space="preserve"> rebajas y deducciones.</w:t>
      </w:r>
    </w:p>
    <w:p w:rsidR="00E96240" w:rsidRPr="006D68BD" w:rsidRDefault="00E96240" w:rsidP="00BA4564">
      <w:pPr>
        <w:pStyle w:val="ListBullet"/>
        <w:numPr>
          <w:ilvl w:val="0"/>
          <w:numId w:val="0"/>
        </w:numPr>
        <w:jc w:val="both"/>
        <w:rPr>
          <w:lang w:val="es-MX"/>
        </w:rPr>
      </w:pPr>
    </w:p>
    <w:p w:rsidR="00E96240" w:rsidRPr="006D68BD" w:rsidRDefault="00E96240" w:rsidP="00BA4564">
      <w:pPr>
        <w:pStyle w:val="ListBullet"/>
        <w:numPr>
          <w:ilvl w:val="0"/>
          <w:numId w:val="0"/>
        </w:numPr>
        <w:jc w:val="both"/>
        <w:rPr>
          <w:lang w:val="es-MX"/>
        </w:rPr>
      </w:pPr>
      <w:r w:rsidRPr="006D68BD">
        <w:rPr>
          <w:lang w:val="es-MX"/>
        </w:rPr>
        <w:t>La operación aludida y los pasos referidos, no siempre concluyen con la fijación de la deuda tributaria. Hay casos en los cuales el resultado dice que no hay</w:t>
      </w:r>
      <w:r w:rsidR="003149B4" w:rsidRPr="006D68BD">
        <w:rPr>
          <w:lang w:val="es-MX"/>
        </w:rPr>
        <w:t xml:space="preserve"> obligación tributaria a cargo del contribuyente o inclusive que existen valores que deben </w:t>
      </w:r>
      <w:r w:rsidR="00DA41D4" w:rsidRPr="006D68BD">
        <w:rPr>
          <w:lang w:val="es-MX"/>
        </w:rPr>
        <w:t>d</w:t>
      </w:r>
      <w:r w:rsidR="003149B4" w:rsidRPr="006D68BD">
        <w:rPr>
          <w:lang w:val="es-MX"/>
        </w:rPr>
        <w:t>evolvérsele</w:t>
      </w:r>
      <w:r w:rsidR="00DA41D4" w:rsidRPr="006D68BD">
        <w:rPr>
          <w:lang w:val="es-MX"/>
        </w:rPr>
        <w:t>s</w:t>
      </w:r>
      <w:r w:rsidR="003149B4" w:rsidRPr="006D68BD">
        <w:rPr>
          <w:lang w:val="es-MX"/>
        </w:rPr>
        <w:t>.</w:t>
      </w:r>
    </w:p>
    <w:p w:rsidR="006E2749" w:rsidRPr="006D68BD" w:rsidRDefault="006E2749" w:rsidP="00BA4564">
      <w:pPr>
        <w:pStyle w:val="ListBullet"/>
        <w:numPr>
          <w:ilvl w:val="0"/>
          <w:numId w:val="0"/>
        </w:numPr>
        <w:jc w:val="both"/>
        <w:rPr>
          <w:lang w:val="es-MX"/>
        </w:rPr>
      </w:pPr>
    </w:p>
    <w:p w:rsidR="006E2749" w:rsidRPr="006D68BD" w:rsidRDefault="006E2749" w:rsidP="00BA4564">
      <w:pPr>
        <w:pStyle w:val="ListBullet"/>
        <w:numPr>
          <w:ilvl w:val="0"/>
          <w:numId w:val="0"/>
        </w:numPr>
        <w:jc w:val="both"/>
        <w:rPr>
          <w:lang w:val="es-MX"/>
        </w:rPr>
      </w:pPr>
      <w:r w:rsidRPr="006D68BD">
        <w:rPr>
          <w:lang w:val="es-MX"/>
        </w:rPr>
        <w:t>Tema de enorme importancia es el de la naturaleza de la determinación tributaria. Hay quien sostiene que es de naturaleza declarativa; hay quien afirma que  es de naturaleza constitutiva. En el primer caso la exigibilidad de la obligación tributaria no se encuentra supeditada a la determinación de la misma. Lo contrario ocurre en el segundo</w:t>
      </w:r>
      <w:r w:rsidR="00A760B3" w:rsidRPr="006D68BD">
        <w:rPr>
          <w:lang w:val="es-MX"/>
        </w:rPr>
        <w:t>.</w:t>
      </w:r>
      <w:r w:rsidRPr="006D68BD">
        <w:rPr>
          <w:lang w:val="es-MX"/>
        </w:rPr>
        <w:t xml:space="preserve"> El Código Tributario opta por la posición de que la determinación es de naturaleza declarativa al prever que la exigibilidad de la obligación tributaria ocurre en la fecha señalada por las normas y en su defecto</w:t>
      </w:r>
      <w:r w:rsidR="00A760B3" w:rsidRPr="006D68BD">
        <w:rPr>
          <w:lang w:val="es-MX"/>
        </w:rPr>
        <w:t>,</w:t>
      </w:r>
      <w:r w:rsidRPr="006D68BD">
        <w:rPr>
          <w:lang w:val="es-MX"/>
        </w:rPr>
        <w:t xml:space="preserve"> cuando vence el plazo para presentar la declaración</w:t>
      </w:r>
      <w:r w:rsidR="00A760B3" w:rsidRPr="006D68BD">
        <w:rPr>
          <w:lang w:val="es-MX"/>
        </w:rPr>
        <w:t>,</w:t>
      </w:r>
      <w:r w:rsidRPr="006D68BD">
        <w:rPr>
          <w:lang w:val="es-MX"/>
        </w:rPr>
        <w:t xml:space="preserve"> o una vez notificada la determinación cuando corresponda efectuarla inicialmente a la administración.</w:t>
      </w:r>
      <w:r w:rsidR="00A760B3" w:rsidRPr="006D68BD">
        <w:rPr>
          <w:lang w:val="es-MX"/>
        </w:rPr>
        <w:t xml:space="preserve"> Así está previsto en el artículo 19 del Código Tributario. En la determinación por la administración, cabría sustentar que la misma tiene carácter constitutivo. El asunto adquiere importancia respecto del causamiento de intereses en los casos en que la administración, vía control, efectúa determinaciones de obligaciones tributarias. Entonc</w:t>
      </w:r>
      <w:r w:rsidR="00C3621B" w:rsidRPr="006D68BD">
        <w:rPr>
          <w:lang w:val="es-MX"/>
        </w:rPr>
        <w:t>es se ha sostenido</w:t>
      </w:r>
      <w:r w:rsidR="00A760B3" w:rsidRPr="006D68BD">
        <w:rPr>
          <w:lang w:val="es-MX"/>
        </w:rPr>
        <w:t xml:space="preserve"> que únicamente a partir de ese hecho</w:t>
      </w:r>
      <w:r w:rsidR="00C3621B" w:rsidRPr="006D68BD">
        <w:rPr>
          <w:lang w:val="es-MX"/>
        </w:rPr>
        <w:t>,</w:t>
      </w:r>
      <w:r w:rsidR="00A760B3" w:rsidRPr="006D68BD">
        <w:rPr>
          <w:lang w:val="es-MX"/>
        </w:rPr>
        <w:t xml:space="preserve"> se conoce el verdadero monto de las obligaciones tributarias, y por ello, sólo desde esa fecha deberían correr los intereses de mora. Si existe discrepancia, en ese supuesto, habría qu</w:t>
      </w:r>
      <w:r w:rsidR="00C3621B" w:rsidRPr="006D68BD">
        <w:rPr>
          <w:lang w:val="es-MX"/>
        </w:rPr>
        <w:t>e h</w:t>
      </w:r>
      <w:r w:rsidR="00A760B3" w:rsidRPr="006D68BD">
        <w:rPr>
          <w:lang w:val="es-MX"/>
        </w:rPr>
        <w:t>ipotéticamente esperar que en vía contenciosa o adminis</w:t>
      </w:r>
      <w:r w:rsidR="001B4E8D" w:rsidRPr="006D68BD">
        <w:rPr>
          <w:lang w:val="es-MX"/>
        </w:rPr>
        <w:t xml:space="preserve">trativa se fije el monto de lo </w:t>
      </w:r>
      <w:r w:rsidR="00A760B3" w:rsidRPr="006D68BD">
        <w:rPr>
          <w:lang w:val="es-MX"/>
        </w:rPr>
        <w:t xml:space="preserve">debido, para sólo entonces exigir intereses de mora. Giuliani Fonrouge adhiere a la posición declarativa de la determinación tributaria y </w:t>
      </w:r>
      <w:r w:rsidR="00041950" w:rsidRPr="006D68BD">
        <w:rPr>
          <w:lang w:val="es-MX"/>
        </w:rPr>
        <w:t>asevera que la obligación nace con anterioridad e independientemente de toda actividad de la administración</w:t>
      </w:r>
      <w:r w:rsidR="00041950" w:rsidRPr="006D68BD">
        <w:rPr>
          <w:rStyle w:val="FootnoteReference"/>
          <w:lang w:val="es-MX"/>
        </w:rPr>
        <w:footnoteReference w:id="45"/>
      </w:r>
      <w:r w:rsidR="00041950" w:rsidRPr="006D68BD">
        <w:rPr>
          <w:lang w:val="es-MX"/>
        </w:rPr>
        <w:t>.</w:t>
      </w:r>
      <w:r w:rsidR="006870EE" w:rsidRPr="006D68BD">
        <w:rPr>
          <w:lang w:val="es-MX"/>
        </w:rPr>
        <w:t xml:space="preserve"> La propuesta doctrinaria que va en otra dirección sustenta que de la realización del hecho imponible no nace inmediatamente un derecho de crédito a favor del Estado</w:t>
      </w:r>
      <w:r w:rsidR="00C3621B" w:rsidRPr="006D68BD">
        <w:rPr>
          <w:lang w:val="es-MX"/>
        </w:rPr>
        <w:t>,</w:t>
      </w:r>
      <w:r w:rsidR="006870EE" w:rsidRPr="006D68BD">
        <w:rPr>
          <w:lang w:val="es-MX"/>
        </w:rPr>
        <w:t xml:space="preserve"> sino un deber del contribuyente</w:t>
      </w:r>
      <w:r w:rsidR="006870EE" w:rsidRPr="006D68BD">
        <w:rPr>
          <w:rStyle w:val="FootnoteReference"/>
          <w:lang w:val="es-MX"/>
        </w:rPr>
        <w:footnoteReference w:id="46"/>
      </w:r>
      <w:r w:rsidR="006870EE" w:rsidRPr="006D68BD">
        <w:rPr>
          <w:lang w:val="es-MX"/>
        </w:rPr>
        <w:t>.</w:t>
      </w:r>
    </w:p>
    <w:p w:rsidR="009B6047" w:rsidRPr="006D68BD" w:rsidRDefault="009B6047" w:rsidP="00BA4564">
      <w:pPr>
        <w:pStyle w:val="ListBullet"/>
        <w:numPr>
          <w:ilvl w:val="0"/>
          <w:numId w:val="0"/>
        </w:numPr>
        <w:jc w:val="both"/>
        <w:rPr>
          <w:lang w:val="es-MX"/>
        </w:rPr>
      </w:pPr>
    </w:p>
    <w:p w:rsidR="00F90FFE" w:rsidRPr="006D68BD" w:rsidRDefault="009B6047" w:rsidP="00BA4564">
      <w:pPr>
        <w:pStyle w:val="ListBullet"/>
        <w:numPr>
          <w:ilvl w:val="0"/>
          <w:numId w:val="0"/>
        </w:numPr>
        <w:jc w:val="both"/>
        <w:rPr>
          <w:lang w:val="es-MX"/>
        </w:rPr>
      </w:pPr>
      <w:r w:rsidRPr="006D68BD">
        <w:rPr>
          <w:lang w:val="es-MX"/>
        </w:rPr>
        <w:t>4.1.1 La determinación por el sujeto pasivo, en conformidad al art. 89 del Código Tributario, es la declaración tributaria</w:t>
      </w:r>
      <w:r w:rsidR="00756A76" w:rsidRPr="006D68BD">
        <w:rPr>
          <w:lang w:val="es-MX"/>
        </w:rPr>
        <w:t>,</w:t>
      </w:r>
      <w:r w:rsidRPr="006D68BD">
        <w:rPr>
          <w:lang w:val="es-MX"/>
        </w:rPr>
        <w:t xml:space="preserve"> la cual debe ser prese</w:t>
      </w:r>
      <w:r w:rsidR="005F6316" w:rsidRPr="006D68BD">
        <w:rPr>
          <w:lang w:val="es-MX"/>
        </w:rPr>
        <w:t>ntada en el tiempo, en la forma</w:t>
      </w:r>
      <w:r w:rsidRPr="006D68BD">
        <w:rPr>
          <w:lang w:val="es-MX"/>
        </w:rPr>
        <w:t xml:space="preserve"> y con los requisitos que exijan las normas. No es una confesión judicial, la cual ha de rendirse ante juez y consiste en el reconocimiento de un hecho o de un derecho que hace el confesante contra sí mismo. La declaración tributaria tiene un valor similar en cuanto comporta el reconocimiento del declarante de que el</w:t>
      </w:r>
      <w:r w:rsidR="005F6316" w:rsidRPr="006D68BD">
        <w:rPr>
          <w:lang w:val="es-MX"/>
        </w:rPr>
        <w:t xml:space="preserve"> hecho generador </w:t>
      </w:r>
      <w:r w:rsidRPr="006D68BD">
        <w:rPr>
          <w:lang w:val="es-MX"/>
        </w:rPr>
        <w:t>respectivo le es aplicable</w:t>
      </w:r>
      <w:r w:rsidR="00756A76" w:rsidRPr="006D68BD">
        <w:rPr>
          <w:lang w:val="es-MX"/>
        </w:rPr>
        <w:t xml:space="preserve"> No declara quién consid</w:t>
      </w:r>
      <w:r w:rsidR="005F6316" w:rsidRPr="006D68BD">
        <w:rPr>
          <w:lang w:val="es-MX"/>
        </w:rPr>
        <w:t xml:space="preserve">era que la situación ocurrida </w:t>
      </w:r>
      <w:r w:rsidR="00756A76" w:rsidRPr="006D68BD">
        <w:rPr>
          <w:lang w:val="es-MX"/>
        </w:rPr>
        <w:t>y que le es atribuible</w:t>
      </w:r>
      <w:r w:rsidR="005F6316" w:rsidRPr="006D68BD">
        <w:rPr>
          <w:lang w:val="es-MX"/>
        </w:rPr>
        <w:t>,</w:t>
      </w:r>
      <w:r w:rsidR="00756A76" w:rsidRPr="006D68BD">
        <w:rPr>
          <w:lang w:val="es-MX"/>
        </w:rPr>
        <w:t xml:space="preserve"> no coincide con el hecho generador. </w:t>
      </w:r>
    </w:p>
    <w:p w:rsidR="00756A76" w:rsidRPr="006D68BD" w:rsidRDefault="00756A76" w:rsidP="00BA4564">
      <w:pPr>
        <w:pStyle w:val="ListBullet"/>
        <w:numPr>
          <w:ilvl w:val="0"/>
          <w:numId w:val="0"/>
        </w:numPr>
        <w:jc w:val="both"/>
        <w:rPr>
          <w:lang w:val="es-MX"/>
        </w:rPr>
      </w:pPr>
    </w:p>
    <w:p w:rsidR="00756A76" w:rsidRPr="006D68BD" w:rsidRDefault="00756A76" w:rsidP="00BA4564">
      <w:pPr>
        <w:pStyle w:val="ListBullet"/>
        <w:numPr>
          <w:ilvl w:val="0"/>
          <w:numId w:val="0"/>
        </w:numPr>
        <w:jc w:val="both"/>
        <w:rPr>
          <w:lang w:val="es-MX"/>
        </w:rPr>
      </w:pPr>
      <w:r w:rsidRPr="006D68BD">
        <w:rPr>
          <w:lang w:val="es-MX"/>
        </w:rPr>
        <w:lastRenderedPageBreak/>
        <w:t xml:space="preserve">La declaración, según cada legislación, debe presentársela con o sin juramento. Sobre el tema no se ha dicho la última palabra, pues, el obligar o no a juramento, depende de cuestiones circunstanciales atinentes a cada entorno.  En el país no se ha llegado a exigir juramento.   </w:t>
      </w:r>
    </w:p>
    <w:p w:rsidR="0023133D" w:rsidRPr="006D68BD" w:rsidRDefault="0023133D" w:rsidP="00BA4564">
      <w:pPr>
        <w:pStyle w:val="ListBullet"/>
        <w:numPr>
          <w:ilvl w:val="0"/>
          <w:numId w:val="0"/>
        </w:numPr>
        <w:jc w:val="both"/>
        <w:rPr>
          <w:lang w:val="es-MX"/>
        </w:rPr>
      </w:pPr>
    </w:p>
    <w:p w:rsidR="0023133D" w:rsidRPr="006D68BD" w:rsidRDefault="0023133D" w:rsidP="00BA4564">
      <w:pPr>
        <w:pStyle w:val="ListBullet"/>
        <w:numPr>
          <w:ilvl w:val="0"/>
          <w:numId w:val="0"/>
        </w:numPr>
        <w:jc w:val="both"/>
        <w:rPr>
          <w:lang w:val="es-MX"/>
        </w:rPr>
      </w:pPr>
      <w:r w:rsidRPr="006D68BD">
        <w:rPr>
          <w:lang w:val="es-MX"/>
        </w:rPr>
        <w:t xml:space="preserve">Dentro de los deberes formales de los sujetos pasivos y terceros se encuentra la obligación de presentar declaraciones tributarias. El incumplimiento acarrea sanciones, generalmente multas que se incrementan con el pasar del tiempo y las cuales difieren del causamiento de intereses por mora en el pago de obligaciones tributarias. El caso se encuentra previstos en los artículos 315 del Código Tributario, 90 de la Ley Orgánica </w:t>
      </w:r>
      <w:r w:rsidR="00586A18" w:rsidRPr="006D68BD">
        <w:rPr>
          <w:lang w:val="es-MX"/>
        </w:rPr>
        <w:t xml:space="preserve"> </w:t>
      </w:r>
      <w:r w:rsidRPr="006D68BD">
        <w:rPr>
          <w:lang w:val="es-MX"/>
        </w:rPr>
        <w:t xml:space="preserve">de Aduanas, </w:t>
      </w:r>
      <w:r w:rsidR="00586A18" w:rsidRPr="006D68BD">
        <w:rPr>
          <w:lang w:val="es-MX"/>
        </w:rPr>
        <w:t>100 de la Ley de Régimen Tributario Interno.</w:t>
      </w:r>
    </w:p>
    <w:p w:rsidR="00586A18" w:rsidRPr="006D68BD" w:rsidRDefault="00586A18" w:rsidP="00BA4564">
      <w:pPr>
        <w:pStyle w:val="ListBullet"/>
        <w:numPr>
          <w:ilvl w:val="0"/>
          <w:numId w:val="0"/>
        </w:numPr>
        <w:jc w:val="both"/>
        <w:rPr>
          <w:lang w:val="es-MX"/>
        </w:rPr>
      </w:pPr>
    </w:p>
    <w:p w:rsidR="00586A18" w:rsidRPr="006D68BD" w:rsidRDefault="00586A18" w:rsidP="00BA4564">
      <w:pPr>
        <w:pStyle w:val="ListBullet"/>
        <w:numPr>
          <w:ilvl w:val="0"/>
          <w:numId w:val="0"/>
        </w:numPr>
        <w:jc w:val="both"/>
        <w:rPr>
          <w:lang w:val="es-MX"/>
        </w:rPr>
      </w:pPr>
      <w:r w:rsidRPr="006D68BD">
        <w:rPr>
          <w:lang w:val="es-MX"/>
        </w:rPr>
        <w:t>El artículo 101 de la Ley de Régimen Tributario Interno señala que la declaración hace responsable al declarante y al contador que la suscriba. De otro lado, la declaración se tiene por legítima y produce efectos mientras no sea innovada, ya por el propio declarante, ya por la administración dentro de su facultad de control. La declaración</w:t>
      </w:r>
      <w:r w:rsidR="00E05D5F" w:rsidRPr="006D68BD">
        <w:rPr>
          <w:lang w:val="es-MX"/>
        </w:rPr>
        <w:t xml:space="preserve">, según el artículo 89 del Código Tributario, </w:t>
      </w:r>
      <w:r w:rsidRPr="006D68BD">
        <w:rPr>
          <w:lang w:val="es-MX"/>
        </w:rPr>
        <w:t xml:space="preserve"> es en principio definitiva, mas, se podrá </w:t>
      </w:r>
      <w:r w:rsidR="00E05D5F" w:rsidRPr="006D68BD">
        <w:rPr>
          <w:lang w:val="es-MX"/>
        </w:rPr>
        <w:t>p</w:t>
      </w:r>
      <w:r w:rsidRPr="006D68BD">
        <w:rPr>
          <w:lang w:val="es-MX"/>
        </w:rPr>
        <w:t xml:space="preserve">urgarla de errores de hecho o de cálculo hasta dentro de un año de presentada siempre que hasta tanto no hubiese intervenido la administración. </w:t>
      </w:r>
    </w:p>
    <w:p w:rsidR="00E05D5F" w:rsidRPr="006D68BD" w:rsidRDefault="00E05D5F" w:rsidP="00BA4564">
      <w:pPr>
        <w:pStyle w:val="ListBullet"/>
        <w:numPr>
          <w:ilvl w:val="0"/>
          <w:numId w:val="0"/>
        </w:numPr>
        <w:jc w:val="both"/>
        <w:rPr>
          <w:lang w:val="es-MX"/>
        </w:rPr>
      </w:pPr>
    </w:p>
    <w:p w:rsidR="00B55771" w:rsidRPr="006D68BD" w:rsidRDefault="00146224" w:rsidP="00BA4564">
      <w:pPr>
        <w:jc w:val="both"/>
        <w:rPr>
          <w:lang w:val="es-MX"/>
        </w:rPr>
      </w:pPr>
      <w:r w:rsidRPr="006D68BD">
        <w:rPr>
          <w:lang w:val="es-MX"/>
        </w:rPr>
        <w:t xml:space="preserve">La declaración falsa o adulterada de mercaderías, </w:t>
      </w:r>
      <w:r w:rsidR="005F6316" w:rsidRPr="006D68BD">
        <w:rPr>
          <w:lang w:val="es-MX"/>
        </w:rPr>
        <w:t>cifras,</w:t>
      </w:r>
      <w:r w:rsidRPr="006D68BD">
        <w:rPr>
          <w:lang w:val="es-MX"/>
        </w:rPr>
        <w:t xml:space="preserve"> datos, circunstancias o antecedentes que influyan en la determinación de la obligación tributaria constituye defraudación, de acuerdo al numeral 4 del art</w:t>
      </w:r>
      <w:r w:rsidR="00B55771" w:rsidRPr="006D68BD">
        <w:rPr>
          <w:lang w:val="es-MX"/>
        </w:rPr>
        <w:t>ículo 344 del Código Tributario.</w:t>
      </w:r>
    </w:p>
    <w:p w:rsidR="00801AC0" w:rsidRPr="006D68BD" w:rsidRDefault="00801AC0" w:rsidP="00BA4564">
      <w:pPr>
        <w:jc w:val="both"/>
        <w:rPr>
          <w:lang w:val="es-MX"/>
        </w:rPr>
      </w:pPr>
    </w:p>
    <w:p w:rsidR="00801AC0" w:rsidRPr="006D68BD" w:rsidRDefault="00801AC0" w:rsidP="00BA4564">
      <w:pPr>
        <w:jc w:val="both"/>
        <w:rPr>
          <w:lang w:val="es-MX"/>
        </w:rPr>
      </w:pPr>
      <w:r w:rsidRPr="006D68BD">
        <w:rPr>
          <w:lang w:val="es-MX"/>
        </w:rPr>
        <w:t>4.1.2. La determinación de las obligaciones efectuada por la administración tributaria comporta el ejercicio de varias atribuciones. A ella se refiere el artículo 68 del Código Tributario, cuyo texto es como sigue</w:t>
      </w:r>
      <w:r w:rsidRPr="006D68BD">
        <w:rPr>
          <w:i/>
          <w:lang w:val="es-MX"/>
        </w:rPr>
        <w:t>:</w:t>
      </w:r>
      <w:r w:rsidR="00661ADC" w:rsidRPr="006D68BD">
        <w:rPr>
          <w:i/>
          <w:lang w:val="es-MX"/>
        </w:rPr>
        <w:t xml:space="preserve"> La determinación de la obligación tributaria es el acto o conjunto de actos reglados realizados por la administración activa, tendientes a establecer en cada caso particular, la existencia del hecho generador, el sujeto obligado, la base imponibles y la cuantía del tributo.- El ejercicio de esta facultad comprende: la verificación, complementación o enmienda de las declaraciones</w:t>
      </w:r>
      <w:r w:rsidRPr="006D68BD">
        <w:rPr>
          <w:i/>
          <w:lang w:val="es-MX"/>
        </w:rPr>
        <w:t xml:space="preserve"> </w:t>
      </w:r>
      <w:r w:rsidR="00661ADC" w:rsidRPr="006D68BD">
        <w:rPr>
          <w:i/>
          <w:lang w:val="es-MX"/>
        </w:rPr>
        <w:t>de los contribuyentes o responsables; la composición del tributo correspondiente, y la adopción de las medidas legales  que se estime conveniente para esa determinación</w:t>
      </w:r>
      <w:r w:rsidR="00661ADC" w:rsidRPr="006D68BD">
        <w:rPr>
          <w:lang w:val="es-MX"/>
        </w:rPr>
        <w:t>.</w:t>
      </w:r>
    </w:p>
    <w:p w:rsidR="00390886" w:rsidRPr="006D68BD" w:rsidRDefault="00390886" w:rsidP="00BA4564">
      <w:pPr>
        <w:jc w:val="both"/>
        <w:rPr>
          <w:lang w:val="es-MX"/>
        </w:rPr>
      </w:pPr>
    </w:p>
    <w:p w:rsidR="00390886" w:rsidRPr="006D68BD" w:rsidRDefault="00390886" w:rsidP="00BA4564">
      <w:pPr>
        <w:jc w:val="both"/>
        <w:rPr>
          <w:lang w:val="es-MX"/>
        </w:rPr>
      </w:pPr>
      <w:r w:rsidRPr="006D68BD">
        <w:rPr>
          <w:lang w:val="es-MX"/>
        </w:rPr>
        <w:t xml:space="preserve">La determinación por la administración puede ocurrir bajo dos supuestos: cuando no corresponda al sujeto pasivo determinar la obligación tributaria por medio de declaración y, cuando realiza el control de las declaraciones efectuadas por </w:t>
      </w:r>
      <w:r w:rsidR="008D163E" w:rsidRPr="006D68BD">
        <w:rPr>
          <w:lang w:val="es-MX"/>
        </w:rPr>
        <w:t>tal sujeto</w:t>
      </w:r>
      <w:r w:rsidRPr="006D68BD">
        <w:rPr>
          <w:lang w:val="es-MX"/>
        </w:rPr>
        <w:t xml:space="preserve">. En cada tributo, en las normas que los regulan, se prevé </w:t>
      </w:r>
      <w:r w:rsidR="008D163E" w:rsidRPr="006D68BD">
        <w:rPr>
          <w:lang w:val="es-MX"/>
        </w:rPr>
        <w:t>el régimen aplicable</w:t>
      </w:r>
      <w:r w:rsidR="008D163E" w:rsidRPr="006D68BD">
        <w:rPr>
          <w:sz w:val="28"/>
          <w:szCs w:val="28"/>
          <w:lang w:val="es-MX"/>
        </w:rPr>
        <w:t>.</w:t>
      </w:r>
      <w:r w:rsidRPr="006D68BD">
        <w:rPr>
          <w:sz w:val="28"/>
          <w:szCs w:val="28"/>
          <w:lang w:val="es-MX"/>
        </w:rPr>
        <w:t xml:space="preserve"> </w:t>
      </w:r>
    </w:p>
    <w:p w:rsidR="00390886" w:rsidRPr="006D68BD" w:rsidRDefault="00390886" w:rsidP="00BA4564">
      <w:pPr>
        <w:jc w:val="both"/>
        <w:rPr>
          <w:lang w:val="es-MX"/>
        </w:rPr>
      </w:pPr>
    </w:p>
    <w:p w:rsidR="008A1106" w:rsidRPr="006D68BD" w:rsidRDefault="00390886" w:rsidP="00BA4564">
      <w:pPr>
        <w:jc w:val="both"/>
        <w:rPr>
          <w:lang w:val="es-MX"/>
        </w:rPr>
      </w:pPr>
      <w:r w:rsidRPr="006D68BD">
        <w:rPr>
          <w:lang w:val="es-MX"/>
        </w:rPr>
        <w:t>La determinación del primer caso la realiza a la administración en base a informaciones que deben proporcionarle los particulares</w:t>
      </w:r>
      <w:r w:rsidR="00F15CBC" w:rsidRPr="006D68BD">
        <w:rPr>
          <w:lang w:val="es-MX"/>
        </w:rPr>
        <w:t xml:space="preserve"> y los funcionarios públicos, o cuando en general  tenga conocimiento de</w:t>
      </w:r>
      <w:r w:rsidR="00C366E8" w:rsidRPr="006D68BD">
        <w:rPr>
          <w:lang w:val="es-MX"/>
        </w:rPr>
        <w:t xml:space="preserve"> la existencia de</w:t>
      </w:r>
      <w:r w:rsidR="00F15CBC" w:rsidRPr="006D68BD">
        <w:rPr>
          <w:lang w:val="es-MX"/>
        </w:rPr>
        <w:t xml:space="preserve"> hechos generadores. Es la conocida como determinación mixta. El sistema nacional no la ha previsto sino en algunos casos. El artículo 93 del Código Tributario dice que es la se realiza </w:t>
      </w:r>
      <w:r w:rsidR="00F15CBC" w:rsidRPr="006D68BD">
        <w:rPr>
          <w:i/>
          <w:lang w:val="es-MX"/>
        </w:rPr>
        <w:t xml:space="preserve">en base de los datos requeridos a contribuyentes y </w:t>
      </w:r>
      <w:r w:rsidR="00F15CBC" w:rsidRPr="006D68BD">
        <w:rPr>
          <w:i/>
          <w:lang w:val="es-MX"/>
        </w:rPr>
        <w:lastRenderedPageBreak/>
        <w:t>responsables</w:t>
      </w:r>
      <w:r w:rsidR="00F15CBC" w:rsidRPr="006D68BD">
        <w:rPr>
          <w:lang w:val="es-MX"/>
        </w:rPr>
        <w:t>.</w:t>
      </w:r>
      <w:r w:rsidR="00C366E8" w:rsidRPr="006D68BD">
        <w:rPr>
          <w:lang w:val="es-MX"/>
        </w:rPr>
        <w:t xml:space="preserve"> Un caso particular de determinación mixta es del Impuesto de Alcabala que cobran las municipalidades en los casos de actos o contratos encaminados a transferir el dominio de inmuebles o de bienes que se consideran tales</w:t>
      </w:r>
      <w:r w:rsidR="008D163E" w:rsidRPr="006D68BD">
        <w:rPr>
          <w:lang w:val="es-MX"/>
        </w:rPr>
        <w:t xml:space="preserve"> para el efecto.</w:t>
      </w:r>
      <w:r w:rsidR="00C366E8" w:rsidRPr="006D68BD">
        <w:rPr>
          <w:lang w:val="es-MX"/>
        </w:rPr>
        <w:t xml:space="preserve"> En el supuesto los notarios han de hacer a la municipalidad respectiva el hecho generador a fin de que ella practique la liquidación y recaudación pertinentes. Así lo estatuye el artículo 354 de la Ley Orgánica de Régimen Municipal. </w:t>
      </w:r>
    </w:p>
    <w:p w:rsidR="008A1106" w:rsidRPr="006D68BD" w:rsidRDefault="008A1106" w:rsidP="00BA4564">
      <w:pPr>
        <w:jc w:val="both"/>
        <w:rPr>
          <w:lang w:val="es-MX"/>
        </w:rPr>
      </w:pPr>
    </w:p>
    <w:p w:rsidR="002A272D" w:rsidRPr="006D68BD" w:rsidRDefault="008A1106" w:rsidP="00BA4564">
      <w:pPr>
        <w:jc w:val="both"/>
        <w:rPr>
          <w:lang w:val="es-MX"/>
        </w:rPr>
      </w:pPr>
      <w:r w:rsidRPr="006D68BD">
        <w:rPr>
          <w:lang w:val="es-MX"/>
        </w:rPr>
        <w:t xml:space="preserve">La determinación que realiza la administración para controlar y fiscalizar  a los sujetos pasivos es de tenor amplio. Inclusive, bien podría sostenerse que a más determinar las obligaciones tributarias, </w:t>
      </w:r>
      <w:r w:rsidR="00BC6AA8" w:rsidRPr="006D68BD">
        <w:rPr>
          <w:lang w:val="es-MX"/>
        </w:rPr>
        <w:t>a</w:t>
      </w:r>
      <w:r w:rsidRPr="006D68BD">
        <w:rPr>
          <w:lang w:val="es-MX"/>
        </w:rPr>
        <w:t xml:space="preserve"> la administración activa, en general</w:t>
      </w:r>
      <w:r w:rsidR="00BC6AA8" w:rsidRPr="006D68BD">
        <w:rPr>
          <w:lang w:val="es-MX"/>
        </w:rPr>
        <w:t>, le corresponde fiscalizar, tanto más, que el resultado que se alcance no siempre consiste en establecer glosas y alcances a cargo del sujeto pasivo de obligación. El artículo 68 del Código, antes mencionado,  contempla varios supuestos, entre los que es oportuno destacar la acción  verificadora de las declaraciones y la composición del pertinente tributo. De allí que al intento, la administración en su actividad de control y vigilancia, pueda optar, sin contrariar el carácter reglado de su actuar y sin dejar</w:t>
      </w:r>
      <w:r w:rsidR="002A272D" w:rsidRPr="006D68BD">
        <w:rPr>
          <w:lang w:val="es-MX"/>
        </w:rPr>
        <w:t xml:space="preserve"> en indefensión al particular, por los caminos y procedimientos que estime adecuados. No existe una sola forma de fiscalizar como a veces erróneamente se predica. Esta materia es propia de la ciencia de la administración tributaria que evoluciona constantemente al ritmo de los constantes cambios en los entornos nacional e internacional.</w:t>
      </w:r>
    </w:p>
    <w:p w:rsidR="004B05BB" w:rsidRPr="006D68BD" w:rsidRDefault="004B05BB" w:rsidP="00BA4564">
      <w:pPr>
        <w:jc w:val="both"/>
        <w:rPr>
          <w:lang w:val="es-MX"/>
        </w:rPr>
      </w:pPr>
    </w:p>
    <w:p w:rsidR="004B05BB" w:rsidRPr="006D68BD" w:rsidRDefault="004B05BB" w:rsidP="00BA4564">
      <w:pPr>
        <w:jc w:val="both"/>
        <w:rPr>
          <w:lang w:val="es-MX"/>
        </w:rPr>
      </w:pPr>
      <w:r w:rsidRPr="006D68BD">
        <w:rPr>
          <w:lang w:val="es-MX"/>
        </w:rPr>
        <w:t>La determinación</w:t>
      </w:r>
      <w:r w:rsidR="006C06A8" w:rsidRPr="006D68BD">
        <w:rPr>
          <w:lang w:val="es-MX"/>
        </w:rPr>
        <w:t xml:space="preserve"> por la administración</w:t>
      </w:r>
      <w:r w:rsidR="00D9281C" w:rsidRPr="006D68BD">
        <w:rPr>
          <w:lang w:val="es-MX"/>
        </w:rPr>
        <w:t xml:space="preserve"> puede efectuársela en forma </w:t>
      </w:r>
      <w:r w:rsidRPr="006D68BD">
        <w:rPr>
          <w:lang w:val="es-MX"/>
        </w:rPr>
        <w:t>directa o presuntiva</w:t>
      </w:r>
      <w:r w:rsidR="006C06A8" w:rsidRPr="006D68BD">
        <w:rPr>
          <w:lang w:val="es-MX"/>
        </w:rPr>
        <w:t xml:space="preserve">. Primero se ha de procurar la directa. De no ser posible, se ha de efectuar la presuntiva  en base a  presunciones o a coeficientes. El orden no es casual. Se encuentra </w:t>
      </w:r>
      <w:r w:rsidR="003434D8" w:rsidRPr="006D68BD">
        <w:rPr>
          <w:lang w:val="es-MX"/>
        </w:rPr>
        <w:t xml:space="preserve">previsto </w:t>
      </w:r>
      <w:r w:rsidR="006C06A8" w:rsidRPr="006D68BD">
        <w:rPr>
          <w:lang w:val="es-MX"/>
        </w:rPr>
        <w:t>en los artículos 91 y 92 del Código</w:t>
      </w:r>
      <w:r w:rsidR="003434D8" w:rsidRPr="006D68BD">
        <w:rPr>
          <w:lang w:val="es-MX"/>
        </w:rPr>
        <w:t>.</w:t>
      </w:r>
      <w:r w:rsidR="00D87CE3" w:rsidRPr="006D68BD">
        <w:rPr>
          <w:lang w:val="es-MX"/>
        </w:rPr>
        <w:t xml:space="preserve"> La determinación directa se efectuará en base a la declaración del sujeto pasivo de la obligación tributaria y de la información de otros contribuyentes y responsables y en general  de la que se obtenga  por la administración. Así lo previene el art. 91. Es de carácter objetivo. Con ella se pretende, mediante bases ciertas establecer la real situación del sujeto pasivo que sirve de punto de partida para liquidar el tributo.</w:t>
      </w:r>
      <w:r w:rsidR="00EB58B5" w:rsidRPr="006D68BD">
        <w:rPr>
          <w:lang w:val="es-MX"/>
        </w:rPr>
        <w:t xml:space="preserve"> Cuando se trate del Impuesto a la Renta la administración se encuentra facultada para aplicar las normas sobre partes relacionadas y precios de transferencia.</w:t>
      </w:r>
    </w:p>
    <w:p w:rsidR="00D87CE3" w:rsidRPr="006D68BD" w:rsidRDefault="00D87CE3" w:rsidP="00BA4564">
      <w:pPr>
        <w:jc w:val="both"/>
        <w:rPr>
          <w:lang w:val="es-MX"/>
        </w:rPr>
      </w:pPr>
    </w:p>
    <w:p w:rsidR="00D87CE3" w:rsidRPr="006D68BD" w:rsidRDefault="00D87CE3" w:rsidP="00BA4564">
      <w:pPr>
        <w:jc w:val="both"/>
        <w:rPr>
          <w:lang w:val="es-MX"/>
        </w:rPr>
      </w:pPr>
      <w:r w:rsidRPr="006D68BD">
        <w:rPr>
          <w:lang w:val="es-MX"/>
        </w:rPr>
        <w:t>El artículo 92 se refiere a la determinación presuntiva, la cual es aproximativa, subsidiaria, mas, no arbitraria. Existen disposiciones que la regulan y enmarcan y a las que se ha de sujetar la administración. Sin embargo existe una margen de apreciación</w:t>
      </w:r>
      <w:r w:rsidR="00EE30AD" w:rsidRPr="006D68BD">
        <w:rPr>
          <w:lang w:val="es-MX"/>
        </w:rPr>
        <w:t xml:space="preserve"> respecto de cuándo procede y de cómo efectuarla. De allí que el sujeto pasivo, ya en vía administrativa, ya en vía contenciosa, puede demostrar que se debía haber practicado la determinación directa aportando pruebas  con las cuales quede desvirtuada la determinación presuntiva</w:t>
      </w:r>
      <w:r w:rsidR="00D9281C" w:rsidRPr="006D68BD">
        <w:rPr>
          <w:rStyle w:val="FootnoteReference"/>
          <w:lang w:val="es-MX"/>
        </w:rPr>
        <w:footnoteReference w:id="47"/>
      </w:r>
      <w:r w:rsidR="00EE30AD" w:rsidRPr="006D68BD">
        <w:rPr>
          <w:lang w:val="es-MX"/>
        </w:rPr>
        <w:t>.</w:t>
      </w:r>
    </w:p>
    <w:p w:rsidR="00EE30AD" w:rsidRPr="006D68BD" w:rsidRDefault="00EE30AD" w:rsidP="00BA4564">
      <w:pPr>
        <w:jc w:val="both"/>
        <w:rPr>
          <w:lang w:val="es-MX"/>
        </w:rPr>
      </w:pPr>
    </w:p>
    <w:p w:rsidR="00EE30AD" w:rsidRPr="006D68BD" w:rsidRDefault="00EE30AD" w:rsidP="00BA4564">
      <w:pPr>
        <w:jc w:val="both"/>
        <w:rPr>
          <w:lang w:val="es-MX"/>
        </w:rPr>
      </w:pPr>
      <w:r w:rsidRPr="006D68BD">
        <w:rPr>
          <w:lang w:val="es-MX"/>
        </w:rPr>
        <w:lastRenderedPageBreak/>
        <w:t xml:space="preserve">Dice el artículo 92: </w:t>
      </w:r>
      <w:r w:rsidRPr="006D68BD">
        <w:rPr>
          <w:i/>
          <w:lang w:val="es-MX"/>
        </w:rPr>
        <w:t>Tendrá lugar la determinación presuntiva, cuando no sea posible la determinación directa,  ya por falta de declaración del sujeto pasivo, pese a la notificación particular que para el efecto hubiese hecho el sujeto activo ya porque los documentos que respaldan su declaración no sean aceptables por una razón fundamental o no presten mérito suficiente para acreditarla. En tales casos, la determinación se fundará en los hechos indicios, circunstancias y demás  elementos que permitan establecer la configuración del hecho generador y la cuantía del tributo causado, o mediante la aplicación de coeficiente</w:t>
      </w:r>
      <w:r w:rsidR="00AF40C7" w:rsidRPr="006D68BD">
        <w:rPr>
          <w:i/>
          <w:lang w:val="es-MX"/>
        </w:rPr>
        <w:t>s</w:t>
      </w:r>
      <w:r w:rsidRPr="006D68BD">
        <w:rPr>
          <w:i/>
          <w:lang w:val="es-MX"/>
        </w:rPr>
        <w:t xml:space="preserve"> que determine la ley respectiva</w:t>
      </w:r>
      <w:r w:rsidRPr="006D68BD">
        <w:rPr>
          <w:lang w:val="es-MX"/>
        </w:rPr>
        <w:t>.</w:t>
      </w:r>
      <w:r w:rsidR="00AF40C7" w:rsidRPr="006D68BD">
        <w:rPr>
          <w:lang w:val="es-MX"/>
        </w:rPr>
        <w:t xml:space="preserve"> Queda la duda de cómo y cuándo aplicar indicios  o coeficientes. Además, respecto de los indicios estos pueden ser de variada índole, no ser entre sí compatibles. No es fácil ponderar su incidencia e importancia en la determinación.</w:t>
      </w:r>
    </w:p>
    <w:p w:rsidR="00AF40C7" w:rsidRPr="006D68BD" w:rsidRDefault="00AF40C7" w:rsidP="00BA4564">
      <w:pPr>
        <w:jc w:val="both"/>
        <w:rPr>
          <w:lang w:val="es-MX"/>
        </w:rPr>
      </w:pPr>
    </w:p>
    <w:p w:rsidR="00EC7570" w:rsidRPr="006D68BD" w:rsidRDefault="00AF40C7" w:rsidP="00BA4564">
      <w:pPr>
        <w:jc w:val="both"/>
        <w:rPr>
          <w:lang w:val="es-MX"/>
        </w:rPr>
      </w:pPr>
      <w:r w:rsidRPr="006D68BD">
        <w:rPr>
          <w:lang w:val="es-MX"/>
        </w:rPr>
        <w:t>La determinación presuntiva cobra capital importancia en tratándose del</w:t>
      </w:r>
      <w:r w:rsidR="00587670" w:rsidRPr="006D68BD">
        <w:rPr>
          <w:lang w:val="es-MX"/>
        </w:rPr>
        <w:t xml:space="preserve"> Impuesto a la Renta</w:t>
      </w:r>
      <w:r w:rsidR="00EC7570" w:rsidRPr="006D68BD">
        <w:rPr>
          <w:lang w:val="es-MX"/>
        </w:rPr>
        <w:t xml:space="preserve">. Los artículos </w:t>
      </w:r>
      <w:smartTag w:uri="urn:schemas-microsoft-com:office:smarttags" w:element="metricconverter">
        <w:smartTagPr>
          <w:attr w:name="ProductID" w:val="23 a"/>
        </w:smartTagPr>
        <w:r w:rsidR="00EC7570" w:rsidRPr="006D68BD">
          <w:rPr>
            <w:lang w:val="es-MX"/>
          </w:rPr>
          <w:t>23 a</w:t>
        </w:r>
      </w:smartTag>
      <w:r w:rsidR="00EC7570" w:rsidRPr="006D68BD">
        <w:rPr>
          <w:lang w:val="es-MX"/>
        </w:rPr>
        <w:t xml:space="preserve"> 25 de la Ley de Rég</w:t>
      </w:r>
      <w:r w:rsidR="00D9281C" w:rsidRPr="006D68BD">
        <w:rPr>
          <w:lang w:val="es-MX"/>
        </w:rPr>
        <w:t xml:space="preserve">imen Tributario Interno, LRTI, </w:t>
      </w:r>
      <w:r w:rsidR="00EC7570" w:rsidRPr="006D68BD">
        <w:rPr>
          <w:lang w:val="es-MX"/>
        </w:rPr>
        <w:t>regulan la temática que aflora sobre el tema. De tal</w:t>
      </w:r>
      <w:r w:rsidR="00D9281C" w:rsidRPr="006D68BD">
        <w:rPr>
          <w:lang w:val="es-MX"/>
        </w:rPr>
        <w:t xml:space="preserve">es disposiciones se extracta </w:t>
      </w:r>
      <w:r w:rsidR="00EC7570" w:rsidRPr="006D68BD">
        <w:rPr>
          <w:lang w:val="es-MX"/>
        </w:rPr>
        <w:t xml:space="preserve">los siguientes extremos: </w:t>
      </w:r>
    </w:p>
    <w:p w:rsidR="00EC7570" w:rsidRPr="006D68BD" w:rsidRDefault="00EC7570" w:rsidP="00BA4564">
      <w:pPr>
        <w:jc w:val="both"/>
        <w:rPr>
          <w:lang w:val="es-MX"/>
        </w:rPr>
      </w:pPr>
    </w:p>
    <w:p w:rsidR="00EC7570" w:rsidRPr="006D68BD" w:rsidRDefault="00EC7570" w:rsidP="00D9281C">
      <w:pPr>
        <w:numPr>
          <w:ilvl w:val="0"/>
          <w:numId w:val="30"/>
        </w:numPr>
        <w:jc w:val="both"/>
        <w:rPr>
          <w:lang w:val="es-MX"/>
        </w:rPr>
      </w:pPr>
      <w:r w:rsidRPr="006D68BD">
        <w:rPr>
          <w:lang w:val="es-MX"/>
        </w:rPr>
        <w:t>Procede por falta de contabilidad o cuando no preste mérito, particularmente porque no existan respaldos</w:t>
      </w:r>
      <w:r w:rsidR="00C225B9" w:rsidRPr="006D68BD">
        <w:rPr>
          <w:lang w:val="es-MX"/>
        </w:rPr>
        <w:t xml:space="preserve"> de las mercaderías; por no haberse registrado facturas de compras o de ventas; por diferencias físicas en inventarios; por cuentas bancarias no registradas.</w:t>
      </w:r>
    </w:p>
    <w:p w:rsidR="00AF40C7" w:rsidRPr="006D68BD" w:rsidRDefault="00AF40C7" w:rsidP="00D9281C">
      <w:pPr>
        <w:ind w:firstLine="60"/>
        <w:jc w:val="both"/>
        <w:rPr>
          <w:lang w:val="es-MX"/>
        </w:rPr>
      </w:pPr>
    </w:p>
    <w:p w:rsidR="002A272D" w:rsidRPr="006D68BD" w:rsidRDefault="00C225B9" w:rsidP="00D9281C">
      <w:pPr>
        <w:numPr>
          <w:ilvl w:val="0"/>
          <w:numId w:val="30"/>
        </w:numPr>
        <w:jc w:val="both"/>
        <w:rPr>
          <w:lang w:val="es-MX"/>
        </w:rPr>
      </w:pPr>
      <w:r w:rsidRPr="006D68BD">
        <w:rPr>
          <w:lang w:val="es-MX"/>
        </w:rPr>
        <w:t>La determinación presuntiva a de ser motivada, pues, constituye un acto administrativo, debiéndose tener presente que comporta una presunción de hecho q</w:t>
      </w:r>
      <w:r w:rsidR="00D9281C" w:rsidRPr="006D68BD">
        <w:rPr>
          <w:lang w:val="es-MX"/>
        </w:rPr>
        <w:t>ue admite  prueba en contrario.</w:t>
      </w:r>
    </w:p>
    <w:p w:rsidR="00390886" w:rsidRPr="006D68BD" w:rsidRDefault="00390886" w:rsidP="00D9281C">
      <w:pPr>
        <w:ind w:firstLine="255"/>
        <w:jc w:val="both"/>
        <w:rPr>
          <w:lang w:val="es-MX"/>
        </w:rPr>
      </w:pPr>
    </w:p>
    <w:p w:rsidR="00215A41" w:rsidRPr="006D68BD" w:rsidRDefault="00C225B9" w:rsidP="00D9281C">
      <w:pPr>
        <w:numPr>
          <w:ilvl w:val="0"/>
          <w:numId w:val="30"/>
        </w:numPr>
        <w:jc w:val="both"/>
        <w:rPr>
          <w:lang w:val="es-MX"/>
        </w:rPr>
      </w:pPr>
      <w:r w:rsidRPr="006D68BD">
        <w:rPr>
          <w:lang w:val="es-MX"/>
        </w:rPr>
        <w:t>Además de la información directa se ha de tener como elementos de juicio el capital invertido, el volumen de ventas y el coeficiente ponderado de utilidad bruta,</w:t>
      </w:r>
      <w:r w:rsidR="00FD1DA2" w:rsidRPr="006D68BD">
        <w:rPr>
          <w:lang w:val="es-MX"/>
        </w:rPr>
        <w:t xml:space="preserve"> las utilidades obtenidas por el sujeto pasivo en ejercicios anteriores y las que hayan obtenido otros en similares condiciones,</w:t>
      </w:r>
      <w:r w:rsidRPr="006D68BD">
        <w:rPr>
          <w:lang w:val="es-MX"/>
        </w:rPr>
        <w:t xml:space="preserve"> los gastos generales, el volumen de importaciones y compras locales,</w:t>
      </w:r>
      <w:r w:rsidR="00EB58B5" w:rsidRPr="006D68BD">
        <w:rPr>
          <w:lang w:val="es-MX"/>
        </w:rPr>
        <w:t xml:space="preserve"> el alquiler o valor locativo de los locales, y el incremento injustificado del patrimonio.</w:t>
      </w:r>
    </w:p>
    <w:p w:rsidR="00215A41" w:rsidRPr="006D68BD" w:rsidRDefault="00215A41" w:rsidP="00BA4564">
      <w:pPr>
        <w:jc w:val="both"/>
        <w:rPr>
          <w:lang w:val="es-MX"/>
        </w:rPr>
      </w:pPr>
    </w:p>
    <w:p w:rsidR="00FD1DA2" w:rsidRPr="006D68BD" w:rsidRDefault="00FD1DA2" w:rsidP="00D9281C">
      <w:pPr>
        <w:numPr>
          <w:ilvl w:val="0"/>
          <w:numId w:val="30"/>
        </w:numPr>
        <w:jc w:val="both"/>
        <w:rPr>
          <w:lang w:val="es-MX"/>
        </w:rPr>
      </w:pPr>
      <w:r w:rsidRPr="006D68BD">
        <w:rPr>
          <w:lang w:val="es-MX"/>
        </w:rPr>
        <w:t xml:space="preserve">La determinación por coeficientes se aplica únicamente cuando no es posible la que se asienta en indicios, lo cuales se han de establecer anualmente por el </w:t>
      </w:r>
      <w:r w:rsidR="00C435B5" w:rsidRPr="006D68BD">
        <w:rPr>
          <w:lang w:val="es-MX"/>
        </w:rPr>
        <w:t>Director General del Servicio de Rentas Internas.</w:t>
      </w:r>
    </w:p>
    <w:p w:rsidR="00C435B5" w:rsidRPr="006D68BD" w:rsidRDefault="00C435B5" w:rsidP="00BA4564">
      <w:pPr>
        <w:jc w:val="both"/>
        <w:rPr>
          <w:lang w:val="es-MX"/>
        </w:rPr>
      </w:pPr>
    </w:p>
    <w:p w:rsidR="00C435B5" w:rsidRPr="006D68BD" w:rsidRDefault="00FD1DA2" w:rsidP="00BA4564">
      <w:pPr>
        <w:jc w:val="both"/>
        <w:rPr>
          <w:lang w:val="es-MX"/>
        </w:rPr>
      </w:pPr>
      <w:r w:rsidRPr="006D68BD">
        <w:rPr>
          <w:lang w:val="es-MX"/>
        </w:rPr>
        <w:t xml:space="preserve">Respecto del Impuesto a la Renta se prevé casos que ameritan regulaciones particulares. Así los </w:t>
      </w:r>
      <w:r w:rsidR="00C435B5" w:rsidRPr="006D68BD">
        <w:rPr>
          <w:lang w:val="es-MX"/>
        </w:rPr>
        <w:t xml:space="preserve">atinentes </w:t>
      </w:r>
      <w:r w:rsidRPr="006D68BD">
        <w:rPr>
          <w:lang w:val="es-MX"/>
        </w:rPr>
        <w:t xml:space="preserve">a la utilidad en la transferencia de activos fijos, la renta agropecuaria, los ingresos en las empresas de construcción, los ingresos de  </w:t>
      </w:r>
      <w:r w:rsidR="00D9281C" w:rsidRPr="006D68BD">
        <w:rPr>
          <w:lang w:val="es-MX"/>
        </w:rPr>
        <w:t>la actividad  de urbanización, l</w:t>
      </w:r>
      <w:r w:rsidRPr="006D68BD">
        <w:rPr>
          <w:lang w:val="es-MX"/>
        </w:rPr>
        <w:t>otización y otras similares, los ingresos por arrendamiento de inmuebles,</w:t>
      </w:r>
      <w:r w:rsidR="00C435B5" w:rsidRPr="006D68BD">
        <w:rPr>
          <w:lang w:val="es-MX"/>
        </w:rPr>
        <w:t xml:space="preserve"> los ingresos de las compañías de transporte internacional, los de seguros, cesiones y reaseguros, los contratos de espectáculos públicos, los ingresos por agencias de representación.  En algunos casos se prevé coeficientes de utilidad prefijados y obligatorios.</w:t>
      </w:r>
    </w:p>
    <w:p w:rsidR="00C435B5" w:rsidRPr="006D68BD" w:rsidRDefault="00C435B5" w:rsidP="00BA4564">
      <w:pPr>
        <w:jc w:val="both"/>
        <w:rPr>
          <w:lang w:val="es-MX"/>
        </w:rPr>
      </w:pPr>
    </w:p>
    <w:p w:rsidR="00622840" w:rsidRPr="006D68BD" w:rsidRDefault="00933C72" w:rsidP="00BA4564">
      <w:pPr>
        <w:jc w:val="both"/>
        <w:rPr>
          <w:lang w:val="es-MX"/>
        </w:rPr>
      </w:pPr>
      <w:r w:rsidRPr="006D68BD">
        <w:rPr>
          <w:lang w:val="es-MX"/>
        </w:rPr>
        <w:t>El fenómeno de la caducidad prospecta en el orden jurídico diferentes significaciones. No existe una sola y unívoca</w:t>
      </w:r>
      <w:r w:rsidR="00A311BF" w:rsidRPr="006D68BD">
        <w:rPr>
          <w:lang w:val="es-MX"/>
        </w:rPr>
        <w:t xml:space="preserve">. Para el orden tributario consiste </w:t>
      </w:r>
      <w:r w:rsidR="00A311BF" w:rsidRPr="006D68BD">
        <w:rPr>
          <w:lang w:val="es-MX"/>
        </w:rPr>
        <w:lastRenderedPageBreak/>
        <w:t>en  el enervamiento de la facultad determinadora de obligaciones tributarias que ostenta la administración activa. Ocurre por el transcurso del tiempo. Dicho de otro modo, dentro de lo que en el derecho administrativo se considera la oportunidad, los actos administrativos de determinación de obligación tributaria deben emitirse tempestivamente.</w:t>
      </w:r>
    </w:p>
    <w:p w:rsidR="00622840" w:rsidRPr="006D68BD" w:rsidRDefault="00622840" w:rsidP="00BA4564">
      <w:pPr>
        <w:jc w:val="both"/>
        <w:rPr>
          <w:lang w:val="es-MX"/>
        </w:rPr>
      </w:pPr>
    </w:p>
    <w:p w:rsidR="00085F79" w:rsidRPr="006D68BD" w:rsidRDefault="00622840" w:rsidP="00BA4564">
      <w:pPr>
        <w:jc w:val="both"/>
        <w:rPr>
          <w:lang w:val="es-MX"/>
        </w:rPr>
      </w:pPr>
      <w:r w:rsidRPr="006D68BD">
        <w:rPr>
          <w:lang w:val="es-MX"/>
        </w:rPr>
        <w:t xml:space="preserve">Caduca la facultad de la administración para determinar las obligaciones tributarias; se extingue la obligación tributaria con el paso del tiempo. A este fenómeno se conoce como prescripción  </w:t>
      </w:r>
      <w:r w:rsidR="00A16B16" w:rsidRPr="006D68BD">
        <w:rPr>
          <w:lang w:val="es-MX"/>
        </w:rPr>
        <w:t xml:space="preserve">extintiva </w:t>
      </w:r>
      <w:r w:rsidRPr="006D68BD">
        <w:rPr>
          <w:lang w:val="es-MX"/>
        </w:rPr>
        <w:t>que, según el</w:t>
      </w:r>
      <w:r w:rsidR="00A16B16" w:rsidRPr="006D68BD">
        <w:rPr>
          <w:lang w:val="es-MX"/>
        </w:rPr>
        <w:t xml:space="preserve"> artículo 55 del</w:t>
      </w:r>
      <w:r w:rsidRPr="006D68BD">
        <w:rPr>
          <w:lang w:val="es-MX"/>
        </w:rPr>
        <w:t xml:space="preserve"> Código Tributario, comprende también la acción de cobro. La caducidad es institución de derecho público. Opera de oficio y debe ser reconocida y declara</w:t>
      </w:r>
      <w:r w:rsidR="00085F79" w:rsidRPr="006D68BD">
        <w:rPr>
          <w:lang w:val="es-MX"/>
        </w:rPr>
        <w:t>da</w:t>
      </w:r>
      <w:r w:rsidRPr="006D68BD">
        <w:rPr>
          <w:lang w:val="es-MX"/>
        </w:rPr>
        <w:t xml:space="preserve"> a petición de parte o sin ella, por autoridades administrativas y jueces. La prescripción tributaria se nutre de la del derecho privad</w:t>
      </w:r>
      <w:r w:rsidR="00085F79" w:rsidRPr="006D68BD">
        <w:rPr>
          <w:lang w:val="es-MX"/>
        </w:rPr>
        <w:t>o, debe ser alegada por parte interesada y puede interrumpirse por el reconocimiento expreso o tácito del obligado.</w:t>
      </w:r>
    </w:p>
    <w:p w:rsidR="00C91067" w:rsidRPr="006D68BD" w:rsidRDefault="00C91067" w:rsidP="00BA4564">
      <w:pPr>
        <w:jc w:val="both"/>
        <w:rPr>
          <w:lang w:val="es-MX"/>
        </w:rPr>
      </w:pPr>
    </w:p>
    <w:p w:rsidR="00C91067" w:rsidRPr="006D68BD" w:rsidRDefault="00C91067" w:rsidP="00BA4564">
      <w:pPr>
        <w:jc w:val="both"/>
        <w:rPr>
          <w:i/>
          <w:lang w:val="es-MX"/>
        </w:rPr>
      </w:pPr>
      <w:r w:rsidRPr="006D68BD">
        <w:rPr>
          <w:lang w:val="es-MX"/>
        </w:rPr>
        <w:t>Giuliani Fonrouge admite exclusivamente la prescripción y rehúsa la existencia de la caducidad. Al respecto sustenta que cabría la distinción entre las  dos figuras si la determinación tuviese un efecto constitutivo de la obligación tributaria</w:t>
      </w:r>
      <w:r w:rsidRPr="006D68BD">
        <w:rPr>
          <w:rStyle w:val="FootnoteReference"/>
          <w:lang w:val="es-MX"/>
        </w:rPr>
        <w:footnoteReference w:id="48"/>
      </w:r>
      <w:r w:rsidR="00054AF2" w:rsidRPr="006D68BD">
        <w:rPr>
          <w:lang w:val="es-MX"/>
        </w:rPr>
        <w:t xml:space="preserve">. En similar sentido, </w:t>
      </w:r>
      <w:r w:rsidRPr="006D68BD">
        <w:rPr>
          <w:lang w:val="es-MX"/>
        </w:rPr>
        <w:t>el artículo 55 del  Modelo</w:t>
      </w:r>
      <w:r w:rsidR="00054AF2" w:rsidRPr="006D68BD">
        <w:rPr>
          <w:lang w:val="es-MX"/>
        </w:rPr>
        <w:t xml:space="preserve"> de Código Tributario para Latinoamérica, prevé exclusivamente la prescripción  dentro de la cual se subsume la caducidad. Dice en la parte pertinente: </w:t>
      </w:r>
      <w:r w:rsidR="00054AF2" w:rsidRPr="006D68BD">
        <w:rPr>
          <w:i/>
          <w:lang w:val="es-MX"/>
        </w:rPr>
        <w:t>El derecho de la administración tributaria de determinar la obligación y exigir su pago con los intereses correspondientes prescribe.</w:t>
      </w:r>
    </w:p>
    <w:p w:rsidR="00054AF2" w:rsidRPr="006D68BD" w:rsidRDefault="00054AF2" w:rsidP="00BA4564">
      <w:pPr>
        <w:jc w:val="both"/>
        <w:rPr>
          <w:i/>
          <w:lang w:val="es-MX"/>
        </w:rPr>
      </w:pPr>
    </w:p>
    <w:p w:rsidR="00345EFC" w:rsidRPr="006D68BD" w:rsidRDefault="00054AF2" w:rsidP="00BA4564">
      <w:pPr>
        <w:jc w:val="both"/>
        <w:rPr>
          <w:lang w:val="es-MX"/>
        </w:rPr>
      </w:pPr>
      <w:r w:rsidRPr="006D68BD">
        <w:rPr>
          <w:lang w:val="es-MX"/>
        </w:rPr>
        <w:t>El Código Tributario de Ecuador que en varios aspectos sigue al Modelo, se aparta en este punto y diferencia entre caducidad y prescripción en los términos que se deja expuesto. La caducidad opera en tres, seis y un año, según lo señala el artículo 94 del Código. En el primer caso el plazo corre desde la fecha de la declaración; en el segundo desde la fecha en que venció el plazo para declarar, si no se ha declarado en todo o en parte; y, en el tercero en un año cuando la determinación originaria ha correspondido a la administración.</w:t>
      </w:r>
      <w:r w:rsidR="00345EFC" w:rsidRPr="006D68BD">
        <w:rPr>
          <w:lang w:val="es-MX"/>
        </w:rPr>
        <w:t xml:space="preserve"> La jurisprudencia  ha establecido que no se ha declarado en parte, en tratándose del Impuesto a la Renta, cuando se ha ocultado un tipo de renta. En los impuestos a los consumos cuando ha existido ocultamiento de la materia imponible</w:t>
      </w:r>
      <w:r w:rsidR="00D9281C" w:rsidRPr="006D68BD">
        <w:rPr>
          <w:rStyle w:val="FootnoteReference"/>
          <w:lang w:val="es-MX"/>
        </w:rPr>
        <w:footnoteReference w:id="49"/>
      </w:r>
      <w:r w:rsidR="00345EFC" w:rsidRPr="006D68BD">
        <w:rPr>
          <w:lang w:val="es-MX"/>
        </w:rPr>
        <w:t>.</w:t>
      </w:r>
    </w:p>
    <w:p w:rsidR="00345EFC" w:rsidRPr="006D68BD" w:rsidRDefault="00345EFC" w:rsidP="00BA4564">
      <w:pPr>
        <w:jc w:val="both"/>
        <w:rPr>
          <w:lang w:val="es-MX"/>
        </w:rPr>
      </w:pPr>
    </w:p>
    <w:p w:rsidR="00345EFC" w:rsidRPr="006D68BD" w:rsidRDefault="00345EFC" w:rsidP="00BA4564">
      <w:pPr>
        <w:jc w:val="both"/>
        <w:rPr>
          <w:lang w:val="es-MX"/>
        </w:rPr>
      </w:pPr>
      <w:r w:rsidRPr="006D68BD">
        <w:rPr>
          <w:lang w:val="es-MX"/>
        </w:rPr>
        <w:t>El artículo 95 del Código prevé la interrupción de la caducidad al notificarse al sujeto fiscalizado con la orden de que se va a proceder a la verificación. Esta norma ha sido objeto de variadas modificaciones, hasta llegar a la redacción actual, la cual es bastante intrincada y no exenta de dificultades en cuanto a su interpr</w:t>
      </w:r>
      <w:r w:rsidR="00D9281C" w:rsidRPr="006D68BD">
        <w:rPr>
          <w:lang w:val="es-MX"/>
        </w:rPr>
        <w:t>etación. El espíritu de ella es</w:t>
      </w:r>
      <w:r w:rsidRPr="006D68BD">
        <w:rPr>
          <w:lang w:val="es-MX"/>
        </w:rPr>
        <w:t xml:space="preserve"> el que la administración no efectúe la </w:t>
      </w:r>
      <w:r w:rsidRPr="006D68BD">
        <w:rPr>
          <w:lang w:val="es-MX"/>
        </w:rPr>
        <w:lastRenderedPageBreak/>
        <w:t>notificación indicada con el único propósito de interrumpir la caducidad y que  no prosiga con el proceso fiscalizatorio</w:t>
      </w:r>
      <w:r w:rsidR="00D9281C" w:rsidRPr="006D68BD">
        <w:rPr>
          <w:rStyle w:val="FootnoteReference"/>
          <w:lang w:val="es-MX"/>
        </w:rPr>
        <w:footnoteReference w:id="50"/>
      </w:r>
      <w:r w:rsidR="00007B9E" w:rsidRPr="006D68BD">
        <w:rPr>
          <w:lang w:val="es-MX"/>
        </w:rPr>
        <w:t>.</w:t>
      </w:r>
    </w:p>
    <w:p w:rsidR="00007B9E" w:rsidRPr="006D68BD" w:rsidRDefault="00007B9E" w:rsidP="00BA4564">
      <w:pPr>
        <w:jc w:val="both"/>
        <w:rPr>
          <w:lang w:val="es-MX"/>
        </w:rPr>
      </w:pPr>
    </w:p>
    <w:p w:rsidR="00007B9E" w:rsidRPr="006D68BD" w:rsidRDefault="00007B9E" w:rsidP="00BA4564">
      <w:pPr>
        <w:jc w:val="both"/>
        <w:rPr>
          <w:lang w:val="es-MX"/>
        </w:rPr>
      </w:pPr>
      <w:r w:rsidRPr="006D68BD">
        <w:rPr>
          <w:lang w:val="es-MX"/>
        </w:rPr>
        <w:t>4.2. La potestad de imposición o de aplicación de los tributos, a m</w:t>
      </w:r>
      <w:r w:rsidR="00B03BCA" w:rsidRPr="006D68BD">
        <w:rPr>
          <w:lang w:val="es-MX"/>
        </w:rPr>
        <w:t>ás de  facultad determinadora</w:t>
      </w:r>
      <w:r w:rsidRPr="006D68BD">
        <w:rPr>
          <w:lang w:val="es-MX"/>
        </w:rPr>
        <w:t xml:space="preserve"> de las obligaciones tributarias</w:t>
      </w:r>
      <w:r w:rsidR="00B03BCA" w:rsidRPr="006D68BD">
        <w:rPr>
          <w:lang w:val="es-MX"/>
        </w:rPr>
        <w:t xml:space="preserve">, comprende la facultad recaudadora que por lógica es subsecuente a la primera. La recaudación de las obligaciones tributarias, inclusive sus intereses, recargos y multas es un menester propio de la administración activa. En el país ya no corre el viejo sistema, aplicado en tiempos pretéritos, de rematar algunos tributos menores, mediante el cual se cedía  a los rematistas, personas particulares, la facultad de recaudar y beneficiarse de su importe, en compensación de una suma fija ofrecida  y satisfecha por ellos. </w:t>
      </w:r>
    </w:p>
    <w:p w:rsidR="00BC5B09" w:rsidRPr="006D68BD" w:rsidRDefault="00BC5B09" w:rsidP="00BA4564">
      <w:pPr>
        <w:jc w:val="both"/>
        <w:rPr>
          <w:lang w:val="es-MX"/>
        </w:rPr>
      </w:pPr>
    </w:p>
    <w:p w:rsidR="00BC5B09" w:rsidRPr="006D68BD" w:rsidRDefault="00BC5B09" w:rsidP="00BA4564">
      <w:pPr>
        <w:jc w:val="both"/>
        <w:rPr>
          <w:lang w:val="es-MX"/>
        </w:rPr>
      </w:pPr>
      <w:r w:rsidRPr="006D68BD">
        <w:rPr>
          <w:lang w:val="es-MX"/>
        </w:rPr>
        <w:t xml:space="preserve">Para entender nuestro sistema y diferenciarlo de otros, se ha de recordar que según el Código del país, la obligación tributaria es exigible, no por el hecho de que la administración acepte la declaración y liquidación del sujeto pasivo, sino por haberse arribado a  la fecha señala para el propósito, lo cual ocurre muy raramente, </w:t>
      </w:r>
      <w:r w:rsidR="00D9281C" w:rsidRPr="006D68BD">
        <w:rPr>
          <w:lang w:val="es-MX"/>
        </w:rPr>
        <w:t xml:space="preserve">desde el vencimiento del plazo </w:t>
      </w:r>
      <w:r w:rsidRPr="006D68BD">
        <w:rPr>
          <w:lang w:val="es-MX"/>
        </w:rPr>
        <w:t>fijado para la presentación de la declaración, lo cual ocurre con máxima frecuencia, o desde el día siguiente en que se notifica al interesado con la liquidación tributaria en los tributos que no se encuentran sujetos a declaración, en los que corresponde originalmente a la administración efectuarla, lo que igualmente, sucede en contados casos</w:t>
      </w:r>
      <w:r w:rsidR="00D9281C" w:rsidRPr="006D68BD">
        <w:rPr>
          <w:rStyle w:val="FootnoteReference"/>
          <w:lang w:val="es-MX"/>
        </w:rPr>
        <w:footnoteReference w:id="51"/>
      </w:r>
      <w:r w:rsidRPr="006D68BD">
        <w:rPr>
          <w:lang w:val="es-MX"/>
        </w:rPr>
        <w:t>. También se ha de recordar que los intereses de mora corren en forma automática e inmediata desde que la obligación tributaria es exigible.</w:t>
      </w:r>
      <w:r w:rsidR="00E53E7C" w:rsidRPr="006D68BD">
        <w:rPr>
          <w:lang w:val="es-MX"/>
        </w:rPr>
        <w:t xml:space="preserve"> Obviamente, la fase recaudatoria surge prontamente. Lo dicho, que atañe a la exigibilidad y el causamiento de intereses, obra en los artículos 19 y 21 del Código.</w:t>
      </w:r>
    </w:p>
    <w:p w:rsidR="00441BDB" w:rsidRPr="006D68BD" w:rsidRDefault="00441BDB" w:rsidP="00BA4564">
      <w:pPr>
        <w:jc w:val="both"/>
        <w:rPr>
          <w:lang w:val="es-MX"/>
        </w:rPr>
      </w:pPr>
    </w:p>
    <w:p w:rsidR="001136BE" w:rsidRPr="006D68BD" w:rsidRDefault="00441BDB" w:rsidP="00BA4564">
      <w:pPr>
        <w:jc w:val="both"/>
        <w:rPr>
          <w:lang w:val="es-MX"/>
        </w:rPr>
      </w:pPr>
      <w:r w:rsidRPr="006D68BD">
        <w:rPr>
          <w:lang w:val="es-MX"/>
        </w:rPr>
        <w:t>Debe distinguirse entre el cumplimiento voluntario de las obligaciones tributarias y aquél en el cual la administración ejercita su acción de cobro. Sobre estos extremos Miguel Ángel Martínez Lago y Leonardo García de la Mora, acorde a lo que prevé la Ley General Tributaria de España señalan que el pago</w:t>
      </w:r>
      <w:r w:rsidR="0099060E" w:rsidRPr="006D68BD">
        <w:rPr>
          <w:lang w:val="es-MX"/>
        </w:rPr>
        <w:t xml:space="preserve"> voluntario</w:t>
      </w:r>
      <w:r w:rsidRPr="006D68BD">
        <w:rPr>
          <w:lang w:val="es-MX"/>
        </w:rPr>
        <w:t xml:space="preserve"> puede efectuarse al momento de la </w:t>
      </w:r>
      <w:r w:rsidR="0099060E" w:rsidRPr="006D68BD">
        <w:rPr>
          <w:lang w:val="es-MX"/>
        </w:rPr>
        <w:t>autoliquidación, sistema que se ha generalizado en ese país, o luego de que se efectúen los procedimientos de verificación dentro de un plazo que corre a ese efecto. Si no se produce el pago voluntario la administración, por el principio de autotutela procede al apremio</w:t>
      </w:r>
      <w:r w:rsidR="0099060E" w:rsidRPr="006D68BD">
        <w:rPr>
          <w:rStyle w:val="FootnoteReference"/>
          <w:lang w:val="es-MX"/>
        </w:rPr>
        <w:footnoteReference w:id="52"/>
      </w:r>
      <w:r w:rsidR="0099060E" w:rsidRPr="006D68BD">
        <w:rPr>
          <w:lang w:val="es-MX"/>
        </w:rPr>
        <w:t xml:space="preserve">. </w:t>
      </w:r>
    </w:p>
    <w:p w:rsidR="001136BE" w:rsidRPr="006D68BD" w:rsidRDefault="001136BE" w:rsidP="00BA4564">
      <w:pPr>
        <w:jc w:val="both"/>
        <w:rPr>
          <w:lang w:val="es-MX"/>
        </w:rPr>
      </w:pPr>
    </w:p>
    <w:p w:rsidR="00441BDB" w:rsidRPr="006D68BD" w:rsidRDefault="001136BE" w:rsidP="00BA4564">
      <w:pPr>
        <w:jc w:val="both"/>
        <w:rPr>
          <w:lang w:val="es-MX"/>
        </w:rPr>
      </w:pPr>
      <w:r w:rsidRPr="006D68BD">
        <w:rPr>
          <w:lang w:val="es-MX"/>
        </w:rPr>
        <w:t>El cumplimiento</w:t>
      </w:r>
      <w:r w:rsidR="00637045" w:rsidRPr="006D68BD">
        <w:rPr>
          <w:lang w:val="es-MX"/>
        </w:rPr>
        <w:t xml:space="preserve"> </w:t>
      </w:r>
      <w:r w:rsidRPr="006D68BD">
        <w:rPr>
          <w:lang w:val="es-MX"/>
        </w:rPr>
        <w:t>voluntario se produce principalmente cuando los contribuyentes al presentar sus declaraciones satisfacen el importe de las obligaciones tributarias</w:t>
      </w:r>
      <w:r w:rsidR="00637045" w:rsidRPr="006D68BD">
        <w:rPr>
          <w:lang w:val="es-MX"/>
        </w:rPr>
        <w:t>. No existe un plazo  especial para satisfacerlas cuando se efectúa el proceso de verificación.</w:t>
      </w:r>
      <w:r w:rsidR="00441BDB" w:rsidRPr="006D68BD">
        <w:rPr>
          <w:lang w:val="es-MX"/>
        </w:rPr>
        <w:t xml:space="preserve"> </w:t>
      </w:r>
      <w:r w:rsidR="00637045" w:rsidRPr="006D68BD">
        <w:rPr>
          <w:lang w:val="es-MX"/>
        </w:rPr>
        <w:t>El cumplimiento voluntario</w:t>
      </w:r>
      <w:r w:rsidR="00667EB5" w:rsidRPr="006D68BD">
        <w:rPr>
          <w:lang w:val="es-MX"/>
        </w:rPr>
        <w:t xml:space="preserve"> se ve favorecido con la intervención de la red bancaria. El Director General del </w:t>
      </w:r>
      <w:r w:rsidR="00667EB5" w:rsidRPr="006D68BD">
        <w:rPr>
          <w:lang w:val="es-MX"/>
        </w:rPr>
        <w:lastRenderedPageBreak/>
        <w:t xml:space="preserve">Servicio de Rentas Internas puede celebrar convenios con las instituciones financieras </w:t>
      </w:r>
      <w:r w:rsidR="00E47D2B" w:rsidRPr="006D68BD">
        <w:rPr>
          <w:lang w:val="es-MX"/>
        </w:rPr>
        <w:t>para</w:t>
      </w:r>
      <w:r w:rsidR="00667EB5" w:rsidRPr="006D68BD">
        <w:rPr>
          <w:lang w:val="es-MX"/>
        </w:rPr>
        <w:t xml:space="preserve"> la </w:t>
      </w:r>
      <w:r w:rsidR="00E47D2B" w:rsidRPr="006D68BD">
        <w:rPr>
          <w:lang w:val="es-MX"/>
        </w:rPr>
        <w:t>recaudación</w:t>
      </w:r>
      <w:r w:rsidR="00667EB5" w:rsidRPr="006D68BD">
        <w:rPr>
          <w:lang w:val="es-MX"/>
        </w:rPr>
        <w:t xml:space="preserve"> de los tributos</w:t>
      </w:r>
      <w:r w:rsidR="00E47D2B" w:rsidRPr="006D68BD">
        <w:rPr>
          <w:lang w:val="es-MX"/>
        </w:rPr>
        <w:t xml:space="preserve"> que administre, según el artículo 7 numeral 16 de la Ley de Creación del Servicio de Rentas Internas. Se han expedido normas de sabor reglamentario para facilitar dichos convenios y el sistema se ha aplicado  al  fuero aduanero. Ha sido de gran utilidad para la recaudación de los tributos. La jurisprudencia ha definido que</w:t>
      </w:r>
      <w:r w:rsidR="00467F37" w:rsidRPr="006D68BD">
        <w:rPr>
          <w:lang w:val="es-MX"/>
        </w:rPr>
        <w:t xml:space="preserve"> las relaciones entre la administración y las instituciones del sistema financieras que recaudan tributos se rigen por convenios y no forman parte del ámbito tributario. De allí que la Corte Suprema de Justicia, hoy Corte Nacional de Justicia, se ha inhibido a conocer de las causas surgidas entre la administración y las instituciones financiera con ocasión de la aplicación de los convenios indicados</w:t>
      </w:r>
      <w:r w:rsidR="004549AE" w:rsidRPr="006D68BD">
        <w:rPr>
          <w:rStyle w:val="FootnoteReference"/>
          <w:lang w:val="es-MX"/>
        </w:rPr>
        <w:footnoteReference w:id="53"/>
      </w:r>
      <w:r w:rsidR="00467F37" w:rsidRPr="006D68BD">
        <w:rPr>
          <w:lang w:val="es-MX"/>
        </w:rPr>
        <w:t>.</w:t>
      </w:r>
    </w:p>
    <w:p w:rsidR="00467F37" w:rsidRPr="006D68BD" w:rsidRDefault="00467F37" w:rsidP="00BA4564">
      <w:pPr>
        <w:jc w:val="both"/>
        <w:rPr>
          <w:lang w:val="es-MX"/>
        </w:rPr>
      </w:pPr>
    </w:p>
    <w:p w:rsidR="00467F37" w:rsidRPr="006D68BD" w:rsidRDefault="00467F37" w:rsidP="00BA4564">
      <w:pPr>
        <w:jc w:val="both"/>
        <w:rPr>
          <w:lang w:val="es-MX"/>
        </w:rPr>
      </w:pPr>
      <w:r w:rsidRPr="006D68BD">
        <w:rPr>
          <w:lang w:val="es-MX"/>
        </w:rPr>
        <w:t>Para la pronta y  oportuna recaudación de los tributo</w:t>
      </w:r>
      <w:r w:rsidR="008E05BA" w:rsidRPr="006D68BD">
        <w:rPr>
          <w:lang w:val="es-MX"/>
        </w:rPr>
        <w:t>s, se ha establecido el sistema</w:t>
      </w:r>
      <w:r w:rsidR="004C5E45" w:rsidRPr="006D68BD">
        <w:rPr>
          <w:lang w:val="es-MX"/>
        </w:rPr>
        <w:t xml:space="preserve"> por el cual la administración percibe parte del importe de las obligaciones tributarias antes de que estas sean exigibles.</w:t>
      </w:r>
      <w:r w:rsidRPr="006D68BD">
        <w:rPr>
          <w:lang w:val="es-MX"/>
        </w:rPr>
        <w:t xml:space="preserve"> El mismo se concreta en</w:t>
      </w:r>
      <w:r w:rsidR="001D2F97" w:rsidRPr="006D68BD">
        <w:rPr>
          <w:lang w:val="es-MX"/>
        </w:rPr>
        <w:t xml:space="preserve"> varios subsistemas cuales son,</w:t>
      </w:r>
      <w:r w:rsidRPr="006D68BD">
        <w:rPr>
          <w:lang w:val="es-MX"/>
        </w:rPr>
        <w:t xml:space="preserve"> la actuación de agentes de retención y percepción y los pagos anticipados.</w:t>
      </w:r>
      <w:r w:rsidR="004C5E45" w:rsidRPr="006D68BD">
        <w:rPr>
          <w:lang w:val="es-MX"/>
        </w:rPr>
        <w:t xml:space="preserve"> Los agentes de retención pueden ser constituidos tales  por ley, reglamento u orden de autoridad. A ellos, que pueden ser personas naturales o jurídicas, funcionarios públicos o particulares, corresponde, al momento de efectuar pagos por compra de bienes o servicios, separar la parte correspondiente a impuestos y remesar los valores mensualmente a la caja fiscal. Los agentes de percepción, que pueden ser designados por ley o reglamento, al momento de cobrar a los usuarios por consumos, tales como los de telefonía o fuerza eléctrica, están en la obligación de exigir el pago</w:t>
      </w:r>
      <w:r w:rsidR="001F2B52" w:rsidRPr="006D68BD">
        <w:rPr>
          <w:lang w:val="es-MX"/>
        </w:rPr>
        <w:t xml:space="preserve"> de obligaciones tributarias, cuyo importe, así mismo, debe ser enviado mensualmente a la caja fiscal. Los agentes de retención y percepción son sujetos pasivos por obligación ajena y responden solidariamente con los contribuyentes o sujetos pasivos por obligación propia por la obligación tributaria. Estas cuestiones se encuentran ventiladas en los artículos  29 y 30 del Código Tributario.</w:t>
      </w:r>
    </w:p>
    <w:p w:rsidR="001F2B52" w:rsidRPr="006D68BD" w:rsidRDefault="001F2B52" w:rsidP="00BA4564">
      <w:pPr>
        <w:jc w:val="both"/>
        <w:rPr>
          <w:lang w:val="es-MX"/>
        </w:rPr>
      </w:pPr>
    </w:p>
    <w:p w:rsidR="001F2B52" w:rsidRPr="006D68BD" w:rsidRDefault="001F2B52" w:rsidP="00BA4564">
      <w:pPr>
        <w:jc w:val="both"/>
        <w:rPr>
          <w:lang w:val="es-MX"/>
        </w:rPr>
      </w:pPr>
      <w:r w:rsidRPr="006D68BD">
        <w:rPr>
          <w:lang w:val="es-MX"/>
        </w:rPr>
        <w:t>Se ha previsto, singularmente para el Impuesto a la Renta, un  sistema de pago de anticipos calculados con relación al ejercicio inmediato anterior</w:t>
      </w:r>
      <w:r w:rsidR="00BA4564" w:rsidRPr="006D68BD">
        <w:rPr>
          <w:lang w:val="es-MX"/>
        </w:rPr>
        <w:t xml:space="preserve"> y por cuenta del ejercicio subsiguiente</w:t>
      </w:r>
      <w:r w:rsidR="000A5702" w:rsidRPr="006D68BD">
        <w:rPr>
          <w:lang w:val="es-MX"/>
        </w:rPr>
        <w:t>.</w:t>
      </w:r>
      <w:r w:rsidRPr="006D68BD">
        <w:rPr>
          <w:lang w:val="es-MX"/>
        </w:rPr>
        <w:t xml:space="preserve"> </w:t>
      </w:r>
      <w:r w:rsidR="00B63CF7" w:rsidRPr="006D68BD">
        <w:rPr>
          <w:lang w:val="es-MX"/>
        </w:rPr>
        <w:t xml:space="preserve">Las regulaciones constan en el artículo 41 de la LRTI reformado </w:t>
      </w:r>
      <w:r w:rsidR="00203F17" w:rsidRPr="006D68BD">
        <w:rPr>
          <w:lang w:val="es-MX"/>
        </w:rPr>
        <w:t xml:space="preserve"> por el art. 96 de la Ley para la Equidad Tributaria del Ecuador publicada en el Registro Oficial de 27 de diciembre de 2007. Los anticipos se calculan diferente modo según los casos, pero la intencionalidad del sistema es que, sin perjuicio de los reajustes de fin de ejercicio</w:t>
      </w:r>
      <w:r w:rsidR="00BA4564" w:rsidRPr="006D68BD">
        <w:rPr>
          <w:lang w:val="es-MX"/>
        </w:rPr>
        <w:t>, se ingresen recursos a la caja fiscal para servir al gasto público</w:t>
      </w:r>
      <w:r w:rsidR="00401B82" w:rsidRPr="006D68BD">
        <w:rPr>
          <w:lang w:val="es-MX"/>
        </w:rPr>
        <w:t xml:space="preserve"> durante el decurso del mismo.</w:t>
      </w:r>
    </w:p>
    <w:p w:rsidR="00BA4564" w:rsidRPr="006D68BD" w:rsidRDefault="00BA4564" w:rsidP="00BA4564">
      <w:pPr>
        <w:jc w:val="both"/>
        <w:rPr>
          <w:lang w:val="es-MX"/>
        </w:rPr>
      </w:pPr>
    </w:p>
    <w:p w:rsidR="00CA5DE8" w:rsidRPr="006D68BD" w:rsidRDefault="00BA4564" w:rsidP="00BA4564">
      <w:pPr>
        <w:jc w:val="both"/>
        <w:rPr>
          <w:i/>
          <w:lang w:val="es-MX"/>
        </w:rPr>
      </w:pPr>
      <w:r w:rsidRPr="006D68BD">
        <w:rPr>
          <w:lang w:val="es-MX"/>
        </w:rPr>
        <w:t xml:space="preserve">Cuando no ocurre el cumplimiento voluntario de las obligaciones tributarias, la administración ha de cobrarlas compulsivamente, ya acudiendo ante los jueces, ya ejercitando su facultad coactiva. En el Ecuador nunca  se ha discutido el que el Estado y los organismos públicos ejerciten por sí mismos procedimientos idóneos para cobrar tributos u otras acreencias que no se generan dentro del derecho privado. </w:t>
      </w:r>
      <w:r w:rsidR="00F537DA" w:rsidRPr="006D68BD">
        <w:rPr>
          <w:lang w:val="es-MX"/>
        </w:rPr>
        <w:t xml:space="preserve">El Modelo de Código Tributario aludido prevé entre los artículos 185 y siguientes la prosecución de un juicio ejecutivo. El Código </w:t>
      </w:r>
      <w:r w:rsidR="00F537DA" w:rsidRPr="006D68BD">
        <w:rPr>
          <w:lang w:val="es-MX"/>
        </w:rPr>
        <w:lastRenderedPageBreak/>
        <w:t xml:space="preserve">Tributario del Ecuador se aparta del Modelo y prevé que la propia administración ejercite contra los deudores tributarios procedimientos coactivos o de ejecución. En España el equivalente es el procedimiento de apremio que al decir de Martínez Lago y García de la Mora </w:t>
      </w:r>
      <w:r w:rsidR="00F537DA" w:rsidRPr="006D68BD">
        <w:rPr>
          <w:i/>
          <w:lang w:val="es-MX"/>
        </w:rPr>
        <w:t>se caracteriza por ser ejecutivo y de naturaleza administrativa, como consecuencia de la autotutela que significa que la Administración no necesita acudir al juez para que declare su derecho y dé satisfacción a su pretensión</w:t>
      </w:r>
      <w:r w:rsidR="00F537DA" w:rsidRPr="006D68BD">
        <w:rPr>
          <w:rStyle w:val="FootnoteReference"/>
          <w:i/>
          <w:lang w:val="es-MX"/>
        </w:rPr>
        <w:footnoteReference w:id="54"/>
      </w:r>
    </w:p>
    <w:p w:rsidR="00CA5DE8" w:rsidRPr="006D68BD" w:rsidRDefault="00CA5DE8" w:rsidP="00BA4564">
      <w:pPr>
        <w:jc w:val="both"/>
        <w:rPr>
          <w:i/>
          <w:lang w:val="es-MX"/>
        </w:rPr>
      </w:pPr>
    </w:p>
    <w:p w:rsidR="00BA4564" w:rsidRPr="006D68BD" w:rsidRDefault="00CA5DE8" w:rsidP="00BA4564">
      <w:pPr>
        <w:jc w:val="both"/>
        <w:rPr>
          <w:lang w:val="es-MX"/>
        </w:rPr>
      </w:pPr>
      <w:r w:rsidRPr="006D68BD">
        <w:rPr>
          <w:lang w:val="es-MX"/>
        </w:rPr>
        <w:t xml:space="preserve">Una modalidad especial de cumplimiento voluntario dimana del </w:t>
      </w:r>
      <w:r w:rsidR="008726A0" w:rsidRPr="006D68BD">
        <w:rPr>
          <w:lang w:val="es-MX"/>
        </w:rPr>
        <w:t>sistema conocido como facilidades de pago estatuido entre los artículos 152  y 156  del Código. El peticionario debe enderezar una solicitud a la administración, comprometerse a un plan de pagos, solucionar de contado una parte de la obligación y asegurar el interés fiscal por el saldo</w:t>
      </w:r>
      <w:r w:rsidR="004549AE" w:rsidRPr="006D68BD">
        <w:rPr>
          <w:rStyle w:val="FootnoteReference"/>
          <w:lang w:val="es-MX"/>
        </w:rPr>
        <w:footnoteReference w:id="55"/>
      </w:r>
      <w:r w:rsidR="008726A0" w:rsidRPr="006D68BD">
        <w:rPr>
          <w:lang w:val="es-MX"/>
        </w:rPr>
        <w:t>. A diferencia de lo que sucede en el derecho común en el cual las quitas y esperas quedan en la voluntad del acreedor, la administración, cumplidos los requisitos, está obligada a conceder facilidades para el pago. Ante la negativa, el particular puede ejercitar la acción contenc</w:t>
      </w:r>
      <w:r w:rsidR="004549AE" w:rsidRPr="006D68BD">
        <w:rPr>
          <w:lang w:val="es-MX"/>
        </w:rPr>
        <w:t>ioso tributaria ante los jueces</w:t>
      </w:r>
      <w:r w:rsidR="002D370D" w:rsidRPr="006D68BD">
        <w:rPr>
          <w:i/>
          <w:lang w:val="es-MX"/>
        </w:rPr>
        <w:t>.</w:t>
      </w:r>
    </w:p>
    <w:p w:rsidR="002D370D" w:rsidRPr="006D68BD" w:rsidRDefault="002D370D" w:rsidP="00BA4564">
      <w:pPr>
        <w:jc w:val="both"/>
        <w:rPr>
          <w:lang w:val="es-MX"/>
        </w:rPr>
      </w:pPr>
    </w:p>
    <w:p w:rsidR="002D370D" w:rsidRPr="006D68BD" w:rsidRDefault="002D370D" w:rsidP="00BA4564">
      <w:pPr>
        <w:jc w:val="both"/>
        <w:rPr>
          <w:lang w:val="es-MX"/>
        </w:rPr>
      </w:pPr>
      <w:r w:rsidRPr="006D68BD">
        <w:rPr>
          <w:lang w:val="es-MX"/>
        </w:rPr>
        <w:t>El procedimiento coactivo o de ejecución, de vieja data en el país, que ha servido para  cobrar obligaciones tributarias y de otra índole, no se presume y debe basarse en ley. No es un juicio como equivocadamente se lo denomina hasta la fecha. Es un procedimiento administrativo compulsivo de cobro, una verdadera vía de apremio real. El funcionario coactivante no es un juez</w:t>
      </w:r>
      <w:r w:rsidR="0006319D" w:rsidRPr="006D68BD">
        <w:rPr>
          <w:lang w:val="es-MX"/>
        </w:rPr>
        <w:t>,</w:t>
      </w:r>
      <w:r w:rsidRPr="006D68BD">
        <w:rPr>
          <w:lang w:val="es-MX"/>
        </w:rPr>
        <w:t xml:space="preserve"> ni cabe la existencia de partes litigantes propias de un juicio en estricto sentido. Los entes públicos, a través de las administraciones tributarias, gozan de la facultad coactiva. Ello sería impensable en beneficio de particulares. El tratamiento simétrico se da en cuanto, por casos especiales, los coactivados pueden proponer demandas de impugnación al procedimiento coactivo para ante los jueces</w:t>
      </w:r>
      <w:r w:rsidR="0006319D" w:rsidRPr="006D68BD">
        <w:rPr>
          <w:lang w:val="es-MX"/>
        </w:rPr>
        <w:t xml:space="preserve"> que entienden de materia tributario, </w:t>
      </w:r>
      <w:r w:rsidR="00401B82" w:rsidRPr="006D68BD">
        <w:rPr>
          <w:lang w:val="es-MX"/>
        </w:rPr>
        <w:t>configurándose</w:t>
      </w:r>
      <w:r w:rsidR="0006319D" w:rsidRPr="006D68BD">
        <w:rPr>
          <w:lang w:val="es-MX"/>
        </w:rPr>
        <w:t xml:space="preserve"> de este modo un verdadero juicio.</w:t>
      </w:r>
    </w:p>
    <w:p w:rsidR="0006319D" w:rsidRPr="006D68BD" w:rsidRDefault="0006319D" w:rsidP="00BA4564">
      <w:pPr>
        <w:jc w:val="both"/>
        <w:rPr>
          <w:lang w:val="es-MX"/>
        </w:rPr>
      </w:pPr>
    </w:p>
    <w:p w:rsidR="00497E63" w:rsidRPr="006D68BD" w:rsidRDefault="0006319D" w:rsidP="00BA4564">
      <w:pPr>
        <w:jc w:val="both"/>
        <w:rPr>
          <w:lang w:val="es-MX"/>
        </w:rPr>
      </w:pPr>
      <w:r w:rsidRPr="006D68BD">
        <w:rPr>
          <w:lang w:val="es-MX"/>
        </w:rPr>
        <w:t>Al procedimiento coactivo o de ejecución se ha de adjuntar títulos de crédito u órdenes de cobro, que son instrumentos públicos emitidos por autoridad competente, contentivos y demostrativos de la obligación tributaria de sus accesorios  e inclusive de las multas.</w:t>
      </w:r>
      <w:r w:rsidR="00497E63" w:rsidRPr="006D68BD">
        <w:rPr>
          <w:lang w:val="es-MX"/>
        </w:rPr>
        <w:t xml:space="preserve"> Se emiten e  base de catastros preexistentes, de actos firmes, de actos ejecutoriados y en general de resoluciones administrativas que no se hayan impugnado y de sentencias ejecutoriadas. Igualmente se los expide en base a resoluciones que imponen multas. En general, no cabe que se emitan títulos y órdenes, ni menos que se inicie la coactiva, cuando la obligación tributaria se encuentra en proceso de discusión, ya en la vía administrativa, ya en la contenciosa.</w:t>
      </w:r>
    </w:p>
    <w:p w:rsidR="00497E63" w:rsidRPr="006D68BD" w:rsidRDefault="00497E63" w:rsidP="00BA4564">
      <w:pPr>
        <w:jc w:val="both"/>
        <w:rPr>
          <w:lang w:val="es-MX"/>
        </w:rPr>
      </w:pPr>
    </w:p>
    <w:p w:rsidR="00DB25C7" w:rsidRPr="006D68BD" w:rsidRDefault="00497E63" w:rsidP="00BA4564">
      <w:pPr>
        <w:jc w:val="both"/>
        <w:rPr>
          <w:lang w:val="es-MX"/>
        </w:rPr>
      </w:pPr>
      <w:r w:rsidRPr="006D68BD">
        <w:rPr>
          <w:lang w:val="es-MX"/>
        </w:rPr>
        <w:t>Los títulos de crédito han de contener determinados requisitos</w:t>
      </w:r>
      <w:r w:rsidR="004549AE" w:rsidRPr="006D68BD">
        <w:rPr>
          <w:lang w:val="es-MX"/>
        </w:rPr>
        <w:t>:</w:t>
      </w:r>
      <w:r w:rsidRPr="006D68BD">
        <w:rPr>
          <w:lang w:val="es-MX"/>
        </w:rPr>
        <w:t xml:space="preserve"> la indicación de los sujetos activo y pasivo, el importe de lo que se debe, el concepto por el que se debe y el fundamento o base para haberlos emitido. Además, el domicilio y </w:t>
      </w:r>
      <w:r w:rsidRPr="006D68BD">
        <w:rPr>
          <w:lang w:val="es-MX"/>
        </w:rPr>
        <w:lastRenderedPageBreak/>
        <w:t xml:space="preserve">Registro </w:t>
      </w:r>
      <w:r w:rsidR="00DB25C7" w:rsidRPr="006D68BD">
        <w:rPr>
          <w:lang w:val="es-MX"/>
        </w:rPr>
        <w:t>Único de Contribuyentes, RUC, o  cédula de identidad del deudor. También la indicación de la fecha desde que se causan intereses. La omisión de alguno de los requisitos, salvo el atinente a los intereses produce la nulidad del título. En los título</w:t>
      </w:r>
      <w:r w:rsidR="00CB142E" w:rsidRPr="006D68BD">
        <w:rPr>
          <w:lang w:val="es-MX"/>
        </w:rPr>
        <w:t>s</w:t>
      </w:r>
      <w:r w:rsidR="00DB25C7" w:rsidRPr="006D68BD">
        <w:rPr>
          <w:lang w:val="es-MX"/>
        </w:rPr>
        <w:t>, de modo similar a lo que corre en los títulos ejecutivos, el derecho de crédito se encuentra preestablecido.</w:t>
      </w:r>
    </w:p>
    <w:p w:rsidR="00DB25C7" w:rsidRPr="006D68BD" w:rsidRDefault="00DB25C7" w:rsidP="00BA4564">
      <w:pPr>
        <w:jc w:val="both"/>
        <w:rPr>
          <w:lang w:val="es-MX"/>
        </w:rPr>
      </w:pPr>
    </w:p>
    <w:p w:rsidR="00DB25C7" w:rsidRPr="006D68BD" w:rsidRDefault="00DB25C7" w:rsidP="00BA4564">
      <w:pPr>
        <w:jc w:val="both"/>
        <w:rPr>
          <w:lang w:val="es-MX"/>
        </w:rPr>
      </w:pPr>
      <w:r w:rsidRPr="006D68BD">
        <w:rPr>
          <w:lang w:val="es-MX"/>
        </w:rPr>
        <w:t>Previamente a la iniciación de la coactiva, se ha de notificar al deudor de la obligación tributaria a fin de que satisfaga la obligación tributaria y sus accesorios calculados a la fecha. Puede dentro de los ocho días que se conceden al propósito, presentar una reclamación con la que se impugne el título, particularmente cuando no se ha</w:t>
      </w:r>
      <w:r w:rsidR="00D82B4A" w:rsidRPr="006D68BD">
        <w:rPr>
          <w:lang w:val="es-MX"/>
        </w:rPr>
        <w:t xml:space="preserve"> efectuado debidamente la liquidación, o la misma se encuentre ya extinguida.</w:t>
      </w:r>
      <w:r w:rsidR="00AB69F5" w:rsidRPr="006D68BD">
        <w:rPr>
          <w:lang w:val="es-MX"/>
        </w:rPr>
        <w:t xml:space="preserve"> Mientras no se resuelvan estas </w:t>
      </w:r>
      <w:r w:rsidR="00CB142E" w:rsidRPr="006D68BD">
        <w:rPr>
          <w:lang w:val="es-MX"/>
        </w:rPr>
        <w:t>cuestiones</w:t>
      </w:r>
      <w:r w:rsidR="00AB69F5" w:rsidRPr="006D68BD">
        <w:rPr>
          <w:lang w:val="es-MX"/>
        </w:rPr>
        <w:t xml:space="preserve"> sobre el título de crédito</w:t>
      </w:r>
      <w:r w:rsidR="00CB142E" w:rsidRPr="006D68BD">
        <w:rPr>
          <w:lang w:val="es-MX"/>
        </w:rPr>
        <w:t xml:space="preserve"> no cabe se inicie el procedimiento coactivo o de ejecución.</w:t>
      </w:r>
    </w:p>
    <w:p w:rsidR="00CB142E" w:rsidRPr="006D68BD" w:rsidRDefault="00CB142E" w:rsidP="00BA4564">
      <w:pPr>
        <w:jc w:val="both"/>
        <w:rPr>
          <w:lang w:val="es-MX"/>
        </w:rPr>
      </w:pPr>
    </w:p>
    <w:p w:rsidR="00DB25C7" w:rsidRPr="006D68BD" w:rsidRDefault="00CB142E" w:rsidP="00BA4564">
      <w:pPr>
        <w:jc w:val="both"/>
        <w:rPr>
          <w:lang w:val="es-MX"/>
        </w:rPr>
      </w:pPr>
      <w:r w:rsidRPr="006D68BD">
        <w:rPr>
          <w:lang w:val="es-MX"/>
        </w:rPr>
        <w:t>El funcionario público encargado de la recaudación de los tributos ostenta la facultad coactiva. Cabe que se delegue la misma. El procedimiento de ejecución se resume en el auto de pago por el cual el coactivante requiere al coactivado el pago o la dimisión de bienes suficientes para el embargo. Si no es soluciona la obligación, los bienes señalados por el deudor, y en su falta los que la administración precise, serán embargados, avaluados y rematados, debiéndose con el producido pagar la deuda tributaria,</w:t>
      </w:r>
    </w:p>
    <w:p w:rsidR="00CB142E" w:rsidRPr="006D68BD" w:rsidRDefault="00CB142E" w:rsidP="00BA4564">
      <w:pPr>
        <w:jc w:val="both"/>
        <w:rPr>
          <w:lang w:val="es-MX"/>
        </w:rPr>
      </w:pPr>
    </w:p>
    <w:p w:rsidR="00CB142E" w:rsidRPr="006D68BD" w:rsidRDefault="00CB142E" w:rsidP="00BA4564">
      <w:pPr>
        <w:jc w:val="both"/>
        <w:rPr>
          <w:lang w:val="es-MX"/>
        </w:rPr>
      </w:pPr>
      <w:r w:rsidRPr="006D68BD">
        <w:rPr>
          <w:lang w:val="es-MX"/>
        </w:rPr>
        <w:t>Dentro de lo que queda referido, que se puede considerar el desarrollo normal del procedimiento coactivo</w:t>
      </w:r>
      <w:r w:rsidR="00CF26E9" w:rsidRPr="006D68BD">
        <w:rPr>
          <w:lang w:val="es-MX"/>
        </w:rPr>
        <w:t>,</w:t>
      </w:r>
      <w:r w:rsidRPr="006D68BD">
        <w:rPr>
          <w:lang w:val="es-MX"/>
        </w:rPr>
        <w:t xml:space="preserve"> pueden surgir algunos temas. Los principales son</w:t>
      </w:r>
      <w:r w:rsidR="00D809DA" w:rsidRPr="006D68BD">
        <w:rPr>
          <w:lang w:val="es-MX"/>
        </w:rPr>
        <w:t>:</w:t>
      </w:r>
    </w:p>
    <w:p w:rsidR="00CB142E" w:rsidRPr="006D68BD" w:rsidRDefault="00CB142E" w:rsidP="00BA4564">
      <w:pPr>
        <w:jc w:val="both"/>
        <w:rPr>
          <w:lang w:val="es-MX"/>
        </w:rPr>
      </w:pPr>
    </w:p>
    <w:p w:rsidR="00CB142E" w:rsidRPr="006D68BD" w:rsidRDefault="00980261" w:rsidP="004549AE">
      <w:pPr>
        <w:numPr>
          <w:ilvl w:val="0"/>
          <w:numId w:val="30"/>
        </w:numPr>
        <w:jc w:val="both"/>
        <w:rPr>
          <w:lang w:val="es-MX"/>
        </w:rPr>
      </w:pPr>
      <w:r w:rsidRPr="006D68BD">
        <w:rPr>
          <w:lang w:val="es-MX"/>
        </w:rPr>
        <w:t xml:space="preserve">La facultad del funcionario ejecutor de disponer medidas precautelatorias para asegurar la cobranza y el derecho de hacerlas cesar por el coactivado asegurando el interés fiscal. </w:t>
      </w:r>
    </w:p>
    <w:p w:rsidR="0006319D" w:rsidRPr="006D68BD" w:rsidRDefault="0006319D" w:rsidP="004549AE">
      <w:pPr>
        <w:ind w:firstLine="60"/>
        <w:jc w:val="both"/>
        <w:rPr>
          <w:lang w:val="es-MX"/>
        </w:rPr>
      </w:pPr>
    </w:p>
    <w:p w:rsidR="0006319D" w:rsidRPr="006D68BD" w:rsidRDefault="00980261" w:rsidP="004549AE">
      <w:pPr>
        <w:numPr>
          <w:ilvl w:val="0"/>
          <w:numId w:val="30"/>
        </w:numPr>
        <w:jc w:val="both"/>
        <w:rPr>
          <w:lang w:val="es-MX"/>
        </w:rPr>
      </w:pPr>
      <w:r w:rsidRPr="006D68BD">
        <w:rPr>
          <w:lang w:val="es-MX"/>
        </w:rPr>
        <w:t>La presentación de tercerías coadyuvantes de otros acreedores del coactivado, a partir del embargo de bienes, a fin de participar en el proceso de pago,  guardando la preferencia que la ley establece en cuanto a la prelación.</w:t>
      </w:r>
    </w:p>
    <w:p w:rsidR="00FD1DA2" w:rsidRPr="006D68BD" w:rsidRDefault="00FD1DA2" w:rsidP="00BA4564">
      <w:pPr>
        <w:jc w:val="both"/>
        <w:rPr>
          <w:lang w:val="es-MX"/>
        </w:rPr>
      </w:pPr>
    </w:p>
    <w:p w:rsidR="00980261" w:rsidRPr="006D68BD" w:rsidRDefault="00980261" w:rsidP="004549AE">
      <w:pPr>
        <w:numPr>
          <w:ilvl w:val="0"/>
          <w:numId w:val="30"/>
        </w:numPr>
        <w:jc w:val="both"/>
        <w:rPr>
          <w:lang w:val="es-MX"/>
        </w:rPr>
      </w:pPr>
      <w:r w:rsidRPr="006D68BD">
        <w:rPr>
          <w:lang w:val="es-MX"/>
        </w:rPr>
        <w:t>La presentación de tercerías excluyentes de dominio por quienes se crean dueños de los bienes embargado, la suspensión del remate y el derecho de la administración de embargar otros bienes.</w:t>
      </w:r>
    </w:p>
    <w:p w:rsidR="00980261" w:rsidRPr="006D68BD" w:rsidRDefault="00980261" w:rsidP="00980261">
      <w:pPr>
        <w:jc w:val="both"/>
        <w:rPr>
          <w:lang w:val="es-MX"/>
        </w:rPr>
      </w:pPr>
    </w:p>
    <w:p w:rsidR="00980261" w:rsidRPr="006D68BD" w:rsidRDefault="00980261" w:rsidP="004549AE">
      <w:pPr>
        <w:numPr>
          <w:ilvl w:val="0"/>
          <w:numId w:val="30"/>
        </w:numPr>
        <w:jc w:val="both"/>
        <w:rPr>
          <w:lang w:val="es-MX"/>
        </w:rPr>
      </w:pPr>
      <w:r w:rsidRPr="006D68BD">
        <w:rPr>
          <w:lang w:val="es-MX"/>
        </w:rPr>
        <w:t xml:space="preserve">La impugnación a la calificación de ofertas o posturas en la subasta </w:t>
      </w:r>
      <w:r w:rsidR="00213AFE" w:rsidRPr="006D68BD">
        <w:rPr>
          <w:lang w:val="es-MX"/>
        </w:rPr>
        <w:t>y a la adjudicación,</w:t>
      </w:r>
      <w:r w:rsidRPr="006D68BD">
        <w:rPr>
          <w:lang w:val="es-MX"/>
        </w:rPr>
        <w:t xml:space="preserve"> la quiebra del remate y la nulidad del mismo.</w:t>
      </w:r>
    </w:p>
    <w:p w:rsidR="00980261" w:rsidRPr="006D68BD" w:rsidRDefault="00980261" w:rsidP="00BA4564">
      <w:pPr>
        <w:jc w:val="both"/>
        <w:rPr>
          <w:lang w:val="es-MX"/>
        </w:rPr>
      </w:pPr>
    </w:p>
    <w:p w:rsidR="00980261" w:rsidRPr="006D68BD" w:rsidRDefault="00840550" w:rsidP="00BA4564">
      <w:pPr>
        <w:jc w:val="both"/>
        <w:rPr>
          <w:lang w:val="es-MX"/>
        </w:rPr>
      </w:pPr>
      <w:r w:rsidRPr="006D68BD">
        <w:rPr>
          <w:lang w:val="es-MX"/>
        </w:rPr>
        <w:t>Puede aseverarse que el procedimiento coactivo o de ejecución, cuando se presentan excepciones a la coactiva, toma un rumbo y desarrollo particulares. Entonces, el funcionario ejecutor, si han sido presentadas oportunamente, hasta dentro de veinte días en que se citó con la coactiva, debe suspender la misma y remitir el expediente al juez tributario, en el caso el tribunal distrital de lo fiscal del domicilio del deudor, a fin de que</w:t>
      </w:r>
      <w:r w:rsidR="00213AFE" w:rsidRPr="006D68BD">
        <w:rPr>
          <w:lang w:val="es-MX"/>
        </w:rPr>
        <w:t xml:space="preserve"> con</w:t>
      </w:r>
      <w:r w:rsidRPr="006D68BD">
        <w:rPr>
          <w:lang w:val="es-MX"/>
        </w:rPr>
        <w:t xml:space="preserve"> audiencia de la administración, en j</w:t>
      </w:r>
      <w:r w:rsidR="00F35CED" w:rsidRPr="006D68BD">
        <w:rPr>
          <w:lang w:val="es-MX"/>
        </w:rPr>
        <w:t xml:space="preserve">uicio, se pronuncie sobre ellas. </w:t>
      </w:r>
      <w:r w:rsidRPr="006D68BD">
        <w:rPr>
          <w:lang w:val="es-MX"/>
        </w:rPr>
        <w:t xml:space="preserve">Las excepciones o impugnaciones a la coactiva son medios para atacarla, y ocurren </w:t>
      </w:r>
      <w:r w:rsidRPr="006D68BD">
        <w:rPr>
          <w:lang w:val="es-MX"/>
        </w:rPr>
        <w:lastRenderedPageBreak/>
        <w:t>exclusivamente  en los casos previstos por l</w:t>
      </w:r>
      <w:r w:rsidR="00F35CED" w:rsidRPr="006D68BD">
        <w:rPr>
          <w:lang w:val="es-MX"/>
        </w:rPr>
        <w:t>a ley, cuales son, de acuerdo al artículo 212 del Código Tributario, la incompetencia  del funcionario ejecutor, la ilegitimidad de personería del coactivado, la inexistencia de  la obligación por falta de ley, o la exoneración de ella  prevista en ley, el no ser sujeto pasivo de la obligación tributaria, por obligación propia o por cuenta ajena, la extinción de la obligación tributaria, encontrarse discutiendo la legitimidad de la obligación tributaria en sede administrativa o contenciosa,  la duplicación de los títulos de crédito y la nulidad del título o del procedimiento coactivo.</w:t>
      </w:r>
      <w:r w:rsidRPr="006D68BD">
        <w:rPr>
          <w:lang w:val="es-MX"/>
        </w:rPr>
        <w:t xml:space="preserve"> </w:t>
      </w:r>
      <w:r w:rsidR="00F35CED" w:rsidRPr="006D68BD">
        <w:rPr>
          <w:lang w:val="es-MX"/>
        </w:rPr>
        <w:t>El procedimiento coactivo</w:t>
      </w:r>
      <w:r w:rsidR="00CA5DE8" w:rsidRPr="006D68BD">
        <w:rPr>
          <w:lang w:val="es-MX"/>
        </w:rPr>
        <w:t xml:space="preserve">, según el artículo 165 del Código, </w:t>
      </w:r>
      <w:r w:rsidR="00F35CED" w:rsidRPr="006D68BD">
        <w:rPr>
          <w:lang w:val="es-MX"/>
        </w:rPr>
        <w:t>adolece de nulidad</w:t>
      </w:r>
      <w:r w:rsidR="00CA5DE8" w:rsidRPr="006D68BD">
        <w:rPr>
          <w:lang w:val="es-MX"/>
        </w:rPr>
        <w:t xml:space="preserve"> cuando no existe legal intervención del funcionario ejecutor, por ilegitimidad de personería, por no encontrarse vencidas las cuotas previstas en el convenio de facilidades de pago, por no haberse aparejado a la coactiva títulos de crédito válidos o equivalente y po</w:t>
      </w:r>
      <w:r w:rsidR="00213AFE" w:rsidRPr="006D68BD">
        <w:rPr>
          <w:lang w:val="es-MX"/>
        </w:rPr>
        <w:t>r</w:t>
      </w:r>
      <w:r w:rsidR="00CA5DE8" w:rsidRPr="006D68BD">
        <w:rPr>
          <w:lang w:val="es-MX"/>
        </w:rPr>
        <w:t xml:space="preserve"> no haberse citado el auto de pago con el que se da inicio al procedimiento coactivo.</w:t>
      </w:r>
    </w:p>
    <w:p w:rsidR="00213AFE" w:rsidRPr="006D68BD" w:rsidRDefault="00213AFE" w:rsidP="00BA4564">
      <w:pPr>
        <w:jc w:val="both"/>
        <w:rPr>
          <w:lang w:val="es-MX"/>
        </w:rPr>
      </w:pPr>
    </w:p>
    <w:p w:rsidR="00D911D3" w:rsidRPr="006D68BD" w:rsidRDefault="00213AFE" w:rsidP="00BA4564">
      <w:pPr>
        <w:jc w:val="both"/>
        <w:rPr>
          <w:lang w:val="es-MX"/>
        </w:rPr>
      </w:pPr>
      <w:r w:rsidRPr="006D68BD">
        <w:rPr>
          <w:lang w:val="es-MX"/>
        </w:rPr>
        <w:t>4.2. Para la debida aplicación de los tributos, la administración goza de la facultad sancionadora que es instrumental a la determinación y recaudación d</w:t>
      </w:r>
      <w:r w:rsidR="004549AE" w:rsidRPr="006D68BD">
        <w:rPr>
          <w:lang w:val="es-MX"/>
        </w:rPr>
        <w:t xml:space="preserve">e las obligaciones tributarias. </w:t>
      </w:r>
      <w:r w:rsidR="00D911D3" w:rsidRPr="006D68BD">
        <w:rPr>
          <w:lang w:val="es-MX"/>
        </w:rPr>
        <w:t xml:space="preserve">Siendo correcto este inicial aserto, hay que complementarlo en el sentido de que tal facultad se la ejercita para velar por cumplimiento de  las obligaciones y deberes formales de los sujetos pasivos, de terceros, </w:t>
      </w:r>
      <w:r w:rsidR="00107217" w:rsidRPr="006D68BD">
        <w:rPr>
          <w:lang w:val="es-MX"/>
        </w:rPr>
        <w:t xml:space="preserve">e </w:t>
      </w:r>
      <w:r w:rsidR="00D911D3" w:rsidRPr="006D68BD">
        <w:rPr>
          <w:lang w:val="es-MX"/>
        </w:rPr>
        <w:t>inclusive de funcionarios públicos.</w:t>
      </w:r>
    </w:p>
    <w:p w:rsidR="00D911D3" w:rsidRPr="006D68BD" w:rsidRDefault="00D911D3" w:rsidP="00BA4564">
      <w:pPr>
        <w:jc w:val="both"/>
        <w:rPr>
          <w:lang w:val="es-MX"/>
        </w:rPr>
      </w:pPr>
    </w:p>
    <w:p w:rsidR="0086501D" w:rsidRPr="006D68BD" w:rsidRDefault="00831B89" w:rsidP="00BA4564">
      <w:pPr>
        <w:jc w:val="both"/>
        <w:rPr>
          <w:lang w:val="es-MX"/>
        </w:rPr>
      </w:pPr>
      <w:r w:rsidRPr="006D68BD">
        <w:rPr>
          <w:lang w:val="es-MX"/>
        </w:rPr>
        <w:t xml:space="preserve">La facultad sancionadora forma parte del denominado ilícito tributario del que se ocupa el </w:t>
      </w:r>
      <w:r w:rsidR="004549AE" w:rsidRPr="006D68BD">
        <w:rPr>
          <w:lang w:val="es-MX"/>
        </w:rPr>
        <w:t>Libro Cuarto</w:t>
      </w:r>
      <w:r w:rsidRPr="006D68BD">
        <w:rPr>
          <w:lang w:val="es-MX"/>
        </w:rPr>
        <w:t xml:space="preserve"> del Código Tributario de Ecuador. Para colocar debidamente el alcance y proyección de esta facultad, es necesario  consignar que en el sistema ecuatoriano existen tres tipos de infracciones</w:t>
      </w:r>
      <w:r w:rsidR="004549AE" w:rsidRPr="006D68BD">
        <w:rPr>
          <w:lang w:val="es-MX"/>
        </w:rPr>
        <w:t xml:space="preserve"> tributarias:</w:t>
      </w:r>
      <w:r w:rsidRPr="006D68BD">
        <w:rPr>
          <w:lang w:val="es-MX"/>
        </w:rPr>
        <w:t xml:space="preserve"> los delitos, las contravenciones y las falt</w:t>
      </w:r>
      <w:r w:rsidR="004549AE" w:rsidRPr="006D68BD">
        <w:rPr>
          <w:lang w:val="es-MX"/>
        </w:rPr>
        <w:t xml:space="preserve">as reglamentarias. Para que se </w:t>
      </w:r>
      <w:r w:rsidRPr="006D68BD">
        <w:rPr>
          <w:lang w:val="es-MX"/>
        </w:rPr>
        <w:t>configuren los delitos tributarios, sujetos estrictamente a todos los principio del derecho penal, hace falta que medie dolo o cu</w:t>
      </w:r>
      <w:r w:rsidR="00EB41EF" w:rsidRPr="006D68BD">
        <w:rPr>
          <w:lang w:val="es-MX"/>
        </w:rPr>
        <w:t>lp</w:t>
      </w:r>
      <w:r w:rsidRPr="006D68BD">
        <w:rPr>
          <w:lang w:val="es-MX"/>
        </w:rPr>
        <w:t>a</w:t>
      </w:r>
      <w:r w:rsidR="004549AE" w:rsidRPr="006D68BD">
        <w:rPr>
          <w:rStyle w:val="FootnoteReference"/>
          <w:lang w:val="es-MX"/>
        </w:rPr>
        <w:footnoteReference w:id="56"/>
      </w:r>
      <w:r w:rsidRPr="006D68BD">
        <w:rPr>
          <w:lang w:val="es-MX"/>
        </w:rPr>
        <w:t>. Para que se configuren las contravenciones y faltas reglamentarias</w:t>
      </w:r>
      <w:r w:rsidR="004549AE" w:rsidRPr="006D68BD">
        <w:rPr>
          <w:lang w:val="es-MX"/>
        </w:rPr>
        <w:t>,</w:t>
      </w:r>
      <w:r w:rsidRPr="006D68BD">
        <w:rPr>
          <w:lang w:val="es-MX"/>
        </w:rPr>
        <w:t xml:space="preserve"> lo único que hace falta es que se infrinjan los deberes formales. En estas infracciones no se analiza el ánimo; tienen una índole objetiva. Tampoco cabe considerar, como en los delitos, circunstancias excusantes, eximentes, agravantes o atenuantes de responsabilidad</w:t>
      </w:r>
      <w:r w:rsidR="004549AE" w:rsidRPr="006D68BD">
        <w:rPr>
          <w:rStyle w:val="FootnoteReference"/>
          <w:lang w:val="es-MX"/>
        </w:rPr>
        <w:footnoteReference w:id="57"/>
      </w:r>
      <w:r w:rsidR="0086501D" w:rsidRPr="006D68BD">
        <w:rPr>
          <w:lang w:val="es-MX"/>
        </w:rPr>
        <w:t>.</w:t>
      </w:r>
    </w:p>
    <w:p w:rsidR="0086501D" w:rsidRPr="006D68BD" w:rsidRDefault="0086501D" w:rsidP="00BA4564">
      <w:pPr>
        <w:jc w:val="both"/>
        <w:rPr>
          <w:lang w:val="es-MX"/>
        </w:rPr>
      </w:pPr>
    </w:p>
    <w:p w:rsidR="0086501D" w:rsidRPr="006D68BD" w:rsidRDefault="0086501D" w:rsidP="00BA4564">
      <w:pPr>
        <w:jc w:val="both"/>
        <w:rPr>
          <w:lang w:val="es-MX"/>
        </w:rPr>
      </w:pPr>
      <w:r w:rsidRPr="006D68BD">
        <w:rPr>
          <w:lang w:val="es-MX"/>
        </w:rPr>
        <w:t>Las faltas reglamentarias y  las contravenciones son de similar naturaleza. Bien podría asegurarse que las faltas reglamentarias son contravenciones menores y que la</w:t>
      </w:r>
      <w:r w:rsidR="00EB41EF" w:rsidRPr="006D68BD">
        <w:rPr>
          <w:lang w:val="es-MX"/>
        </w:rPr>
        <w:t>s</w:t>
      </w:r>
      <w:r w:rsidRPr="006D68BD">
        <w:rPr>
          <w:lang w:val="es-MX"/>
        </w:rPr>
        <w:t xml:space="preserve"> contravenciones son faltas reglamentarias mayores. No hay entre ellas una diferencia fundamental de sustancia</w:t>
      </w:r>
      <w:r w:rsidR="004549AE" w:rsidRPr="006D68BD">
        <w:rPr>
          <w:lang w:val="es-MX"/>
        </w:rPr>
        <w:t>,</w:t>
      </w:r>
      <w:r w:rsidRPr="006D68BD">
        <w:rPr>
          <w:lang w:val="es-MX"/>
        </w:rPr>
        <w:t xml:space="preserve"> sino únicamente de grado.</w:t>
      </w:r>
      <w:r w:rsidR="001704D6" w:rsidRPr="006D68BD">
        <w:rPr>
          <w:lang w:val="es-MX"/>
        </w:rPr>
        <w:t xml:space="preserve"> El artículo 315 del Código reformado por la Ley de Equidad Tributaria del Ecuador</w:t>
      </w:r>
      <w:r w:rsidR="00AD277F" w:rsidRPr="006D68BD">
        <w:rPr>
          <w:lang w:val="es-MX"/>
        </w:rPr>
        <w:t xml:space="preserve"> dice en la parte pertinente que constituyen contravenciones las violaciones de normas adjetivas o el incumplimiento de deberes formales constantes en leyes, en tanto que, constituyen faltas reglamentarias las violaciones de reglamentos </w:t>
      </w:r>
      <w:r w:rsidR="00AD277F" w:rsidRPr="006D68BD">
        <w:rPr>
          <w:lang w:val="es-MX"/>
        </w:rPr>
        <w:lastRenderedPageBreak/>
        <w:t>o normas secundarias de obligatoriedad general que no se encuentren tipificadas como delitos o contravenciones. Es una forma residual de definir.</w:t>
      </w:r>
    </w:p>
    <w:p w:rsidR="0086501D" w:rsidRPr="006D68BD" w:rsidRDefault="0086501D" w:rsidP="00BA4564">
      <w:pPr>
        <w:jc w:val="both"/>
        <w:rPr>
          <w:lang w:val="es-MX"/>
        </w:rPr>
      </w:pPr>
    </w:p>
    <w:p w:rsidR="0086501D" w:rsidRPr="006D68BD" w:rsidRDefault="0086501D" w:rsidP="00BA4564">
      <w:pPr>
        <w:jc w:val="both"/>
        <w:rPr>
          <w:lang w:val="es-MX"/>
        </w:rPr>
      </w:pPr>
      <w:r w:rsidRPr="006D68BD">
        <w:rPr>
          <w:lang w:val="es-MX"/>
        </w:rPr>
        <w:t>Al igual que los delitos, las faltas reglamentarias y las contravenciones deben encontrarse tipificadas por ley, siéndoles aplicable el principio de interpretación más favorable al infractor.</w:t>
      </w:r>
      <w:r w:rsidR="00AD277F" w:rsidRPr="006D68BD">
        <w:rPr>
          <w:lang w:val="es-MX"/>
        </w:rPr>
        <w:t xml:space="preserve"> Los artículos 349 y 351 del Código tipifican, en su orden las contravenciones y las faltas reglamentarias.</w:t>
      </w:r>
      <w:r w:rsidR="0038025D" w:rsidRPr="006D68BD">
        <w:rPr>
          <w:lang w:val="es-MX"/>
        </w:rPr>
        <w:t xml:space="preserve"> Esas infracciones pueden estar tipificadas en otras leyes, lo que ocurre en la Ley Orgánica de Aduanas, cuyos artículos 88 y 90, </w:t>
      </w:r>
      <w:r w:rsidR="00107217" w:rsidRPr="006D68BD">
        <w:rPr>
          <w:lang w:val="es-MX"/>
        </w:rPr>
        <w:t>respecto de</w:t>
      </w:r>
      <w:r w:rsidR="0038025D" w:rsidRPr="006D68BD">
        <w:rPr>
          <w:lang w:val="es-MX"/>
        </w:rPr>
        <w:t xml:space="preserve"> las contravenciones y </w:t>
      </w:r>
      <w:r w:rsidR="00107217" w:rsidRPr="006D68BD">
        <w:rPr>
          <w:lang w:val="es-MX"/>
        </w:rPr>
        <w:t>de</w:t>
      </w:r>
      <w:r w:rsidR="0038025D" w:rsidRPr="006D68BD">
        <w:rPr>
          <w:lang w:val="es-MX"/>
        </w:rPr>
        <w:t xml:space="preserve"> las faltas reglamentarias.</w:t>
      </w:r>
    </w:p>
    <w:p w:rsidR="0086501D" w:rsidRPr="006D68BD" w:rsidRDefault="0086501D" w:rsidP="00BA4564">
      <w:pPr>
        <w:jc w:val="both"/>
        <w:rPr>
          <w:lang w:val="es-MX"/>
        </w:rPr>
      </w:pPr>
    </w:p>
    <w:p w:rsidR="00213AFE" w:rsidRPr="006D68BD" w:rsidRDefault="0086501D" w:rsidP="00BA4564">
      <w:pPr>
        <w:jc w:val="both"/>
        <w:rPr>
          <w:lang w:val="es-MX"/>
        </w:rPr>
      </w:pPr>
      <w:r w:rsidRPr="006D68BD">
        <w:rPr>
          <w:lang w:val="es-MX"/>
        </w:rPr>
        <w:t>Las faltas reglamentarias y las contravenciones son sancionadas por la administración, la cual, al intento,</w:t>
      </w:r>
      <w:r w:rsidR="0038025D" w:rsidRPr="006D68BD">
        <w:rPr>
          <w:lang w:val="es-MX"/>
        </w:rPr>
        <w:t xml:space="preserve"> ejercitando acción pública,</w:t>
      </w:r>
      <w:r w:rsidRPr="006D68BD">
        <w:rPr>
          <w:lang w:val="es-MX"/>
        </w:rPr>
        <w:t xml:space="preserve"> debe emitir actos administrativos, vale decir verdaderas resoluciones, impugnables en la vía contenciosa</w:t>
      </w:r>
      <w:r w:rsidR="001704D6" w:rsidRPr="006D68BD">
        <w:rPr>
          <w:lang w:val="es-MX"/>
        </w:rPr>
        <w:t xml:space="preserve">. Los delitos, previa la acusación a cargo de </w:t>
      </w:r>
      <w:r w:rsidR="00107217" w:rsidRPr="006D68BD">
        <w:rPr>
          <w:lang w:val="es-MX"/>
        </w:rPr>
        <w:t>la fiscalía</w:t>
      </w:r>
      <w:r w:rsidR="001704D6" w:rsidRPr="006D68BD">
        <w:rPr>
          <w:lang w:val="es-MX"/>
        </w:rPr>
        <w:t>, son sancionados por los jueces de garantías. Ellos escapan a la facultad sancionadora de la administración tributaria.</w:t>
      </w:r>
    </w:p>
    <w:p w:rsidR="0038025D" w:rsidRPr="006D68BD" w:rsidRDefault="0038025D" w:rsidP="00BA4564">
      <w:pPr>
        <w:jc w:val="both"/>
        <w:rPr>
          <w:lang w:val="es-MX"/>
        </w:rPr>
      </w:pPr>
    </w:p>
    <w:p w:rsidR="004549AE" w:rsidRPr="006D68BD" w:rsidRDefault="00FE106B" w:rsidP="00BA4564">
      <w:pPr>
        <w:jc w:val="both"/>
        <w:rPr>
          <w:lang w:val="es-MX"/>
        </w:rPr>
      </w:pPr>
      <w:r w:rsidRPr="006D68BD">
        <w:rPr>
          <w:lang w:val="es-MX"/>
        </w:rPr>
        <w:t>Según el Código</w:t>
      </w:r>
      <w:r w:rsidR="004549AE" w:rsidRPr="006D68BD">
        <w:rPr>
          <w:lang w:val="es-MX"/>
        </w:rPr>
        <w:t>,</w:t>
      </w:r>
      <w:r w:rsidRPr="006D68BD">
        <w:rPr>
          <w:lang w:val="es-MX"/>
        </w:rPr>
        <w:t xml:space="preserve"> l</w:t>
      </w:r>
      <w:r w:rsidR="0038025D" w:rsidRPr="006D68BD">
        <w:rPr>
          <w:lang w:val="es-MX"/>
        </w:rPr>
        <w:t>as contravenciones y las faltas reglamentarias son sancionadas con multas que oscilan en el primer caso entre treinta y mil quinientos dólares y en el segundo entre treinta y mil dólares, debiendo observarse el principio de proporcionalidad.</w:t>
      </w:r>
      <w:r w:rsidRPr="006D68BD">
        <w:rPr>
          <w:lang w:val="es-MX"/>
        </w:rPr>
        <w:t xml:space="preserve"> La acción prescribe en tres años y la pena en cinco.</w:t>
      </w:r>
      <w:r w:rsidR="004549AE" w:rsidRPr="006D68BD">
        <w:rPr>
          <w:lang w:val="es-MX"/>
        </w:rPr>
        <w:t xml:space="preserve"> </w:t>
      </w:r>
      <w:r w:rsidR="004549AE" w:rsidRPr="006D68BD">
        <w:rPr>
          <w:noProof/>
          <w:lang w:val="es-EC"/>
        </w:rPr>
        <w:t>El pago de las multas impuestas por faltas reglamentarias, no exime al infractor del cumplimiento de los procedimientos, requisitos u obligaciones por cuya omisión fue sancionado.</w:t>
      </w:r>
    </w:p>
    <w:p w:rsidR="001704D6" w:rsidRPr="006D68BD" w:rsidRDefault="001704D6" w:rsidP="00BA4564">
      <w:pPr>
        <w:jc w:val="both"/>
        <w:rPr>
          <w:lang w:val="es-MX"/>
        </w:rPr>
      </w:pPr>
    </w:p>
    <w:p w:rsidR="00A148AE" w:rsidRPr="006D68BD" w:rsidRDefault="00B55771" w:rsidP="00BA4564">
      <w:pPr>
        <w:jc w:val="both"/>
        <w:rPr>
          <w:lang w:val="es-MX"/>
        </w:rPr>
      </w:pPr>
      <w:r w:rsidRPr="006D68BD">
        <w:rPr>
          <w:lang w:val="es-MX"/>
        </w:rPr>
        <w:t>5.- La administra</w:t>
      </w:r>
      <w:r w:rsidR="005F6316" w:rsidRPr="006D68BD">
        <w:rPr>
          <w:lang w:val="es-MX"/>
        </w:rPr>
        <w:t xml:space="preserve">ción tributaria </w:t>
      </w:r>
      <w:r w:rsidRPr="006D68BD">
        <w:rPr>
          <w:lang w:val="es-MX"/>
        </w:rPr>
        <w:t xml:space="preserve">se encuentra imbuida de la facultad resolutoria. A virtud de ella se encuentra obligada a conocer y resolver las reclamaciones y  los recursos que se le presenten de acuerdo a lo previsto en </w:t>
      </w:r>
      <w:r w:rsidR="00A148AE" w:rsidRPr="006D68BD">
        <w:rPr>
          <w:lang w:val="es-MX"/>
        </w:rPr>
        <w:t>l</w:t>
      </w:r>
      <w:r w:rsidRPr="006D68BD">
        <w:rPr>
          <w:lang w:val="es-MX"/>
        </w:rPr>
        <w:t>as normas. Salvo el caso excepcional de los comités tribu</w:t>
      </w:r>
      <w:r w:rsidR="005F6316" w:rsidRPr="006D68BD">
        <w:rPr>
          <w:lang w:val="es-MX"/>
        </w:rPr>
        <w:t>tarios, que no dieron resultado</w:t>
      </w:r>
      <w:r w:rsidRPr="006D68BD">
        <w:rPr>
          <w:lang w:val="es-MX"/>
        </w:rPr>
        <w:t xml:space="preserve"> por diversas razones, en Ecuador, es la propia administración activa </w:t>
      </w:r>
      <w:r w:rsidR="00A148AE" w:rsidRPr="006D68BD">
        <w:rPr>
          <w:lang w:val="es-MX"/>
        </w:rPr>
        <w:t xml:space="preserve">la </w:t>
      </w:r>
      <w:r w:rsidR="005F6316" w:rsidRPr="006D68BD">
        <w:rPr>
          <w:lang w:val="es-MX"/>
        </w:rPr>
        <w:t>que</w:t>
      </w:r>
      <w:r w:rsidRPr="006D68BD">
        <w:rPr>
          <w:lang w:val="es-MX"/>
        </w:rPr>
        <w:t xml:space="preserve"> dentro del proceso de aplicación de los tributos, </w:t>
      </w:r>
      <w:r w:rsidR="00A148AE" w:rsidRPr="006D68BD">
        <w:rPr>
          <w:lang w:val="es-MX"/>
        </w:rPr>
        <w:t xml:space="preserve"> y como una prolongación del mismo, </w:t>
      </w:r>
      <w:r w:rsidRPr="006D68BD">
        <w:rPr>
          <w:lang w:val="es-MX"/>
        </w:rPr>
        <w:t>e</w:t>
      </w:r>
      <w:r w:rsidR="005F6316" w:rsidRPr="006D68BD">
        <w:rPr>
          <w:lang w:val="es-MX"/>
        </w:rPr>
        <w:t xml:space="preserve">jercita la facultad resolutiva. </w:t>
      </w:r>
      <w:r w:rsidRPr="006D68BD">
        <w:rPr>
          <w:lang w:val="es-MX"/>
        </w:rPr>
        <w:t>No se ha</w:t>
      </w:r>
      <w:r w:rsidR="005F6316" w:rsidRPr="006D68BD">
        <w:rPr>
          <w:lang w:val="es-MX"/>
        </w:rPr>
        <w:t>n</w:t>
      </w:r>
      <w:r w:rsidRPr="006D68BD">
        <w:rPr>
          <w:lang w:val="es-MX"/>
        </w:rPr>
        <w:t xml:space="preserve"> instaurado órganos diferentes encargados de atender las reclamaciones y recursos de los administrados. El Tribunal Fiscal Nacional</w:t>
      </w:r>
      <w:r w:rsidR="00A148AE" w:rsidRPr="006D68BD">
        <w:rPr>
          <w:lang w:val="es-MX"/>
        </w:rPr>
        <w:t xml:space="preserve"> y</w:t>
      </w:r>
      <w:r w:rsidRPr="006D68BD">
        <w:rPr>
          <w:lang w:val="es-MX"/>
        </w:rPr>
        <w:t xml:space="preserve"> los tribunales distritales fiscales que luego se crearon, pertenecieron y pertenecen al orden judicial</w:t>
      </w:r>
      <w:r w:rsidR="00A148AE" w:rsidRPr="006D68BD">
        <w:rPr>
          <w:lang w:val="es-MX"/>
        </w:rPr>
        <w:t>.</w:t>
      </w:r>
    </w:p>
    <w:p w:rsidR="00A148AE" w:rsidRPr="006D68BD" w:rsidRDefault="00A148AE" w:rsidP="00BA4564">
      <w:pPr>
        <w:jc w:val="both"/>
        <w:rPr>
          <w:lang w:val="es-MX"/>
        </w:rPr>
      </w:pPr>
    </w:p>
    <w:p w:rsidR="00A148AE" w:rsidRPr="006D68BD" w:rsidRDefault="00A148AE" w:rsidP="00BA4564">
      <w:pPr>
        <w:jc w:val="both"/>
        <w:rPr>
          <w:lang w:val="es-MX"/>
        </w:rPr>
      </w:pPr>
      <w:r w:rsidRPr="006D68BD">
        <w:rPr>
          <w:lang w:val="es-MX"/>
        </w:rPr>
        <w:t>En los tempranos noventa, con la expedición de la Ley de Modernización del Estado, Privatizaciones y Prestación de Servicios Públicos por parte de la iniciativa  privada</w:t>
      </w:r>
      <w:r w:rsidR="0021795E" w:rsidRPr="006D68BD">
        <w:rPr>
          <w:lang w:val="es-MX"/>
        </w:rPr>
        <w:t>, publicada en el Registro Oficial 349 de 31 de diciembre de 1993, en su artículo 38, se dispuso que para ejercitar la vía contenciosa en todos los ámbitos librados a la competencia de los tribunales distritales de lo contencioso administrativo y de lo contencioso tributario no es necesario que el interesado agote previamente la vía administrativa. La disposición, en su parte pertinente dice a la letra:</w:t>
      </w:r>
      <w:r w:rsidR="002158F1" w:rsidRPr="006D68BD">
        <w:rPr>
          <w:lang w:val="es-MX"/>
        </w:rPr>
        <w:t xml:space="preserve"> </w:t>
      </w:r>
      <w:r w:rsidR="002158F1" w:rsidRPr="006D68BD">
        <w:rPr>
          <w:i/>
          <w:lang w:val="es-MX"/>
        </w:rPr>
        <w:t>No se exigirá como requisito previo para iniciar cualquier acción judicial contra alguna institución del sector público la proposición del reclamo y agotamiento en la vía administrativa</w:t>
      </w:r>
      <w:r w:rsidR="002158F1" w:rsidRPr="006D68BD">
        <w:rPr>
          <w:lang w:val="es-MX"/>
        </w:rPr>
        <w:t xml:space="preserve">. El interesado, puede optar y libremente proponer la reclamación ante la administración y posteriormente </w:t>
      </w:r>
      <w:r w:rsidR="005F6316" w:rsidRPr="006D68BD">
        <w:rPr>
          <w:lang w:val="es-MX"/>
        </w:rPr>
        <w:t xml:space="preserve">impugnar por la vía contenciosa </w:t>
      </w:r>
      <w:r w:rsidR="002158F1" w:rsidRPr="006D68BD">
        <w:rPr>
          <w:lang w:val="es-MX"/>
        </w:rPr>
        <w:t xml:space="preserve">ante los jueces, o en su </w:t>
      </w:r>
      <w:r w:rsidR="002158F1" w:rsidRPr="006D68BD">
        <w:rPr>
          <w:lang w:val="es-MX"/>
        </w:rPr>
        <w:lastRenderedPageBreak/>
        <w:t>defecto, producido el acto administrativo inicial, impugnarlo directamente ante los jueces.</w:t>
      </w:r>
    </w:p>
    <w:p w:rsidR="002158F1" w:rsidRPr="006D68BD" w:rsidRDefault="002158F1" w:rsidP="00BA4564">
      <w:pPr>
        <w:jc w:val="both"/>
        <w:rPr>
          <w:lang w:val="es-MX"/>
        </w:rPr>
      </w:pPr>
    </w:p>
    <w:p w:rsidR="00A148AE" w:rsidRPr="006D68BD" w:rsidRDefault="006D51B1" w:rsidP="00BA4564">
      <w:pPr>
        <w:jc w:val="both"/>
        <w:rPr>
          <w:lang w:val="es-MX"/>
        </w:rPr>
      </w:pPr>
      <w:r w:rsidRPr="006D68BD">
        <w:rPr>
          <w:lang w:val="es-MX"/>
        </w:rPr>
        <w:t>Al expedirse en diciembre de 19</w:t>
      </w:r>
      <w:r w:rsidR="005F6316" w:rsidRPr="006D68BD">
        <w:rPr>
          <w:lang w:val="es-MX"/>
        </w:rPr>
        <w:t xml:space="preserve">75 </w:t>
      </w:r>
      <w:r w:rsidRPr="006D68BD">
        <w:rPr>
          <w:lang w:val="es-MX"/>
        </w:rPr>
        <w:t xml:space="preserve">el Código Tributario que con reformas rige  a la fecha, se tuvo el designio, según consta en la exposición de motivos, entre otros propósitos, </w:t>
      </w:r>
      <w:r w:rsidR="005F6316" w:rsidRPr="006D68BD">
        <w:rPr>
          <w:lang w:val="es-MX"/>
        </w:rPr>
        <w:t xml:space="preserve">el </w:t>
      </w:r>
      <w:r w:rsidRPr="006D68BD">
        <w:rPr>
          <w:lang w:val="es-MX"/>
        </w:rPr>
        <w:t>abreviar y uniformar la vía administrativa. Hasta entonces, ante las diferentes administraciones tributa</w:t>
      </w:r>
      <w:r w:rsidR="005F6316" w:rsidRPr="006D68BD">
        <w:rPr>
          <w:lang w:val="es-MX"/>
        </w:rPr>
        <w:t>rias y</w:t>
      </w:r>
      <w:r w:rsidRPr="006D68BD">
        <w:rPr>
          <w:lang w:val="es-MX"/>
        </w:rPr>
        <w:t xml:space="preserve"> respecto de </w:t>
      </w:r>
      <w:r w:rsidR="00107217" w:rsidRPr="006D68BD">
        <w:rPr>
          <w:lang w:val="es-MX"/>
        </w:rPr>
        <w:t>diversos</w:t>
      </w:r>
      <w:r w:rsidRPr="006D68BD">
        <w:rPr>
          <w:lang w:val="es-MX"/>
        </w:rPr>
        <w:t xml:space="preserve"> tributos, se observaban procedimientos diferenciados y se proseguían </w:t>
      </w:r>
      <w:r w:rsidR="001309DA" w:rsidRPr="006D68BD">
        <w:rPr>
          <w:lang w:val="es-MX"/>
        </w:rPr>
        <w:t>h</w:t>
      </w:r>
      <w:r w:rsidRPr="006D68BD">
        <w:rPr>
          <w:lang w:val="es-MX"/>
        </w:rPr>
        <w:t xml:space="preserve">asta tres instancias en esta vía. Con el Código se estatuyó la instancia administrativa única, salvo para casos de </w:t>
      </w:r>
      <w:r w:rsidR="001309DA" w:rsidRPr="006D68BD">
        <w:rPr>
          <w:lang w:val="es-MX"/>
        </w:rPr>
        <w:t xml:space="preserve">excepción </w:t>
      </w:r>
      <w:r w:rsidR="00041E45" w:rsidRPr="006D68BD">
        <w:rPr>
          <w:lang w:val="es-MX"/>
        </w:rPr>
        <w:t>e</w:t>
      </w:r>
      <w:r w:rsidR="001309DA" w:rsidRPr="006D68BD">
        <w:rPr>
          <w:lang w:val="es-MX"/>
        </w:rPr>
        <w:t xml:space="preserve">n los cuales las leyes particulares prevean alzada. Respecto de los recursos en vía administrativa, se crearon los de reposición ante la autoridad que expidió el acto impugnado y el de revisión para ante la máxima autoridad de la administración de que se trate. Posteriormente fue derogado el recurso de reposición. </w:t>
      </w:r>
    </w:p>
    <w:p w:rsidR="00041E45" w:rsidRPr="006D68BD" w:rsidRDefault="00041E45" w:rsidP="00BA4564">
      <w:pPr>
        <w:jc w:val="both"/>
        <w:rPr>
          <w:lang w:val="es-MX"/>
        </w:rPr>
      </w:pPr>
    </w:p>
    <w:p w:rsidR="00041E45" w:rsidRPr="006D68BD" w:rsidRDefault="0032115A" w:rsidP="00BA4564">
      <w:pPr>
        <w:jc w:val="both"/>
        <w:rPr>
          <w:lang w:val="es-MX"/>
        </w:rPr>
      </w:pPr>
      <w:r w:rsidRPr="006D68BD">
        <w:rPr>
          <w:lang w:val="es-MX"/>
        </w:rPr>
        <w:t>5.1.</w:t>
      </w:r>
      <w:r w:rsidR="00457D51" w:rsidRPr="006D68BD">
        <w:rPr>
          <w:lang w:val="es-MX"/>
        </w:rPr>
        <w:t xml:space="preserve"> </w:t>
      </w:r>
      <w:r w:rsidR="00041E45" w:rsidRPr="006D68BD">
        <w:rPr>
          <w:lang w:val="es-MX"/>
        </w:rPr>
        <w:t>La reclamación de sujetos pasivos y de terceros es la instituci</w:t>
      </w:r>
      <w:r w:rsidRPr="006D68BD">
        <w:rPr>
          <w:lang w:val="es-MX"/>
        </w:rPr>
        <w:t xml:space="preserve">ón nuclear. </w:t>
      </w:r>
      <w:r w:rsidR="00041E45" w:rsidRPr="006D68BD">
        <w:rPr>
          <w:lang w:val="es-MX"/>
        </w:rPr>
        <w:t>Por medio de ella</w:t>
      </w:r>
      <w:r w:rsidR="001C1107" w:rsidRPr="006D68BD">
        <w:rPr>
          <w:lang w:val="es-MX"/>
        </w:rPr>
        <w:t>, los interesados</w:t>
      </w:r>
      <w:r w:rsidR="00041E45" w:rsidRPr="006D68BD">
        <w:rPr>
          <w:sz w:val="28"/>
          <w:szCs w:val="28"/>
          <w:lang w:val="es-MX"/>
        </w:rPr>
        <w:t xml:space="preserve"> </w:t>
      </w:r>
      <w:r w:rsidR="001C1107" w:rsidRPr="006D68BD">
        <w:rPr>
          <w:lang w:val="es-MX"/>
        </w:rPr>
        <w:t>–</w:t>
      </w:r>
      <w:r w:rsidR="00041E45" w:rsidRPr="006D68BD">
        <w:rPr>
          <w:lang w:val="es-MX"/>
        </w:rPr>
        <w:t>reclamantes</w:t>
      </w:r>
      <w:r w:rsidR="00D809DA" w:rsidRPr="006D68BD">
        <w:rPr>
          <w:lang w:val="es-MX"/>
        </w:rPr>
        <w:t xml:space="preserve">– </w:t>
      </w:r>
      <w:r w:rsidR="00041E45" w:rsidRPr="006D68BD">
        <w:rPr>
          <w:lang w:val="es-MX"/>
        </w:rPr>
        <w:t>proponen ante la propia administración sus impugnaciones en contra de los actos administrativo</w:t>
      </w:r>
      <w:r w:rsidR="00F91ED6" w:rsidRPr="006D68BD">
        <w:rPr>
          <w:lang w:val="es-MX"/>
        </w:rPr>
        <w:t xml:space="preserve">s tributarios, </w:t>
      </w:r>
      <w:r w:rsidR="00041E45" w:rsidRPr="006D68BD">
        <w:rPr>
          <w:lang w:val="es-MX"/>
        </w:rPr>
        <w:t>principalmente aquéllos que contienen determinaciones de obligación tributaria. Mediante la reclamación</w:t>
      </w:r>
      <w:r w:rsidR="00A20903" w:rsidRPr="006D68BD">
        <w:rPr>
          <w:lang w:val="es-MX"/>
        </w:rPr>
        <w:t>, además,</w:t>
      </w:r>
      <w:r w:rsidR="00041E45" w:rsidRPr="006D68BD">
        <w:rPr>
          <w:lang w:val="es-MX"/>
        </w:rPr>
        <w:t xml:space="preserve"> puede solicitarse la devolución</w:t>
      </w:r>
      <w:r w:rsidR="00F91ED6" w:rsidRPr="006D68BD">
        <w:rPr>
          <w:lang w:val="es-MX"/>
        </w:rPr>
        <w:t xml:space="preserve"> </w:t>
      </w:r>
      <w:r w:rsidR="00A20903" w:rsidRPr="006D68BD">
        <w:rPr>
          <w:lang w:val="es-MX"/>
        </w:rPr>
        <w:t>de lo pagado indebidamente o en exceso; a</w:t>
      </w:r>
      <w:r w:rsidR="00F91ED6" w:rsidRPr="006D68BD">
        <w:rPr>
          <w:lang w:val="es-MX"/>
        </w:rPr>
        <w:t>sí como pedirse que se reconozca</w:t>
      </w:r>
      <w:r w:rsidR="00A20903" w:rsidRPr="006D68BD">
        <w:rPr>
          <w:lang w:val="es-MX"/>
        </w:rPr>
        <w:t xml:space="preserve"> que la obligación tributaria se encuentra extinguida por pago, prescripción, compensación u o</w:t>
      </w:r>
      <w:r w:rsidR="00800FFD" w:rsidRPr="006D68BD">
        <w:rPr>
          <w:lang w:val="es-MX"/>
        </w:rPr>
        <w:t xml:space="preserve">tros medios idóneos al efecto; puede requerirse a la Administración </w:t>
      </w:r>
      <w:r w:rsidR="00A20903" w:rsidRPr="006D68BD">
        <w:rPr>
          <w:lang w:val="es-MX"/>
        </w:rPr>
        <w:t xml:space="preserve">que </w:t>
      </w:r>
      <w:r w:rsidR="00800FFD" w:rsidRPr="006D68BD">
        <w:rPr>
          <w:lang w:val="es-MX"/>
        </w:rPr>
        <w:t xml:space="preserve">dé </w:t>
      </w:r>
      <w:r w:rsidR="00A20903" w:rsidRPr="006D68BD">
        <w:rPr>
          <w:lang w:val="es-MX"/>
        </w:rPr>
        <w:t xml:space="preserve">de baja los títulos de crédito por haber sido mal emitidos; </w:t>
      </w:r>
      <w:r w:rsidR="00800FFD" w:rsidRPr="006D68BD">
        <w:rPr>
          <w:lang w:val="es-MX"/>
        </w:rPr>
        <w:t xml:space="preserve">se puede </w:t>
      </w:r>
      <w:r w:rsidR="00A20903" w:rsidRPr="006D68BD">
        <w:rPr>
          <w:lang w:val="es-MX"/>
        </w:rPr>
        <w:t xml:space="preserve">proponer consultas sobre la aplicación de las normas y de aforo en el campo aduanero; </w:t>
      </w:r>
      <w:r w:rsidR="00800FFD" w:rsidRPr="006D68BD">
        <w:rPr>
          <w:lang w:val="es-MX"/>
        </w:rPr>
        <w:t xml:space="preserve">se puede </w:t>
      </w:r>
      <w:r w:rsidR="00A20903" w:rsidRPr="006D68BD">
        <w:rPr>
          <w:lang w:val="es-MX"/>
        </w:rPr>
        <w:t>requerir facilidades para el pago</w:t>
      </w:r>
      <w:r w:rsidR="00800FFD" w:rsidRPr="006D68BD">
        <w:rPr>
          <w:lang w:val="es-MX"/>
        </w:rPr>
        <w:t>, entre otros.</w:t>
      </w:r>
      <w:r w:rsidR="00A20903" w:rsidRPr="006D68BD">
        <w:rPr>
          <w:lang w:val="es-MX"/>
        </w:rPr>
        <w:t xml:space="preserve"> Cada una de estas reclamaciones se </w:t>
      </w:r>
      <w:r w:rsidR="00AB69F5" w:rsidRPr="006D68BD">
        <w:rPr>
          <w:lang w:val="es-MX"/>
        </w:rPr>
        <w:t>diferencia</w:t>
      </w:r>
      <w:r w:rsidRPr="006D68BD">
        <w:rPr>
          <w:lang w:val="es-MX"/>
        </w:rPr>
        <w:t xml:space="preserve"> entre</w:t>
      </w:r>
      <w:r w:rsidR="003E7816" w:rsidRPr="006D68BD">
        <w:rPr>
          <w:lang w:val="es-MX"/>
        </w:rPr>
        <w:t xml:space="preserve"> </w:t>
      </w:r>
      <w:r w:rsidR="00800FFD" w:rsidRPr="006D68BD">
        <w:rPr>
          <w:lang w:val="es-MX"/>
        </w:rPr>
        <w:t>sí</w:t>
      </w:r>
      <w:r w:rsidR="00A20903" w:rsidRPr="006D68BD">
        <w:rPr>
          <w:lang w:val="es-MX"/>
        </w:rPr>
        <w:t xml:space="preserve"> en cuanto a la pretensión que </w:t>
      </w:r>
      <w:r w:rsidRPr="006D68BD">
        <w:rPr>
          <w:lang w:val="es-MX"/>
        </w:rPr>
        <w:t>endereza</w:t>
      </w:r>
      <w:r w:rsidR="00A20903" w:rsidRPr="006D68BD">
        <w:rPr>
          <w:lang w:val="es-MX"/>
        </w:rPr>
        <w:t xml:space="preserve"> el reclamante.</w:t>
      </w:r>
    </w:p>
    <w:p w:rsidR="0032115A" w:rsidRPr="006D68BD" w:rsidRDefault="0032115A" w:rsidP="00BA4564">
      <w:pPr>
        <w:jc w:val="both"/>
        <w:rPr>
          <w:lang w:val="es-MX"/>
        </w:rPr>
      </w:pPr>
    </w:p>
    <w:p w:rsidR="0032115A" w:rsidRPr="006D68BD" w:rsidRDefault="0032115A" w:rsidP="00BA4564">
      <w:pPr>
        <w:jc w:val="both"/>
        <w:rPr>
          <w:lang w:val="es-MX"/>
        </w:rPr>
      </w:pPr>
      <w:r w:rsidRPr="006D68BD">
        <w:rPr>
          <w:lang w:val="es-MX"/>
        </w:rPr>
        <w:t>La reclamación ha de presentarse ante la autoridad que ha emitido el acto impugnado y ha de reunir requisitos los requisitos formales previstos en el artículo 119 del Código Tributario</w:t>
      </w:r>
      <w:r w:rsidR="00800FFD" w:rsidRPr="006D68BD">
        <w:rPr>
          <w:lang w:val="es-MX"/>
        </w:rPr>
        <w:t>,</w:t>
      </w:r>
      <w:r w:rsidRPr="006D68BD">
        <w:rPr>
          <w:lang w:val="es-MX"/>
        </w:rPr>
        <w:t xml:space="preserve"> entre los que destacan la mención del acto administrativo que se impugna y los fundamentos de hecho y de derecho en que se apoya, así como la petición pretensión o petición concreta.</w:t>
      </w:r>
    </w:p>
    <w:p w:rsidR="0032115A" w:rsidRPr="006D68BD" w:rsidRDefault="0032115A" w:rsidP="00BA4564">
      <w:pPr>
        <w:jc w:val="both"/>
        <w:rPr>
          <w:lang w:val="es-MX"/>
        </w:rPr>
      </w:pPr>
    </w:p>
    <w:p w:rsidR="0032115A" w:rsidRPr="006D68BD" w:rsidRDefault="0032115A" w:rsidP="00BA4564">
      <w:pPr>
        <w:jc w:val="both"/>
        <w:rPr>
          <w:lang w:val="es-MX"/>
        </w:rPr>
      </w:pPr>
      <w:r w:rsidRPr="006D68BD">
        <w:rPr>
          <w:lang w:val="es-MX"/>
        </w:rPr>
        <w:t xml:space="preserve">La reclamación no es una demanda, pues, mediante ella no se ejercita </w:t>
      </w:r>
      <w:r w:rsidR="00662F32" w:rsidRPr="006D68BD">
        <w:rPr>
          <w:lang w:val="es-MX"/>
        </w:rPr>
        <w:t xml:space="preserve">una </w:t>
      </w:r>
      <w:r w:rsidRPr="006D68BD">
        <w:rPr>
          <w:lang w:val="es-MX"/>
        </w:rPr>
        <w:t xml:space="preserve">acción ante los jueces. Es </w:t>
      </w:r>
      <w:r w:rsidR="00662F32" w:rsidRPr="006D68BD">
        <w:rPr>
          <w:lang w:val="es-MX"/>
        </w:rPr>
        <w:t xml:space="preserve">un requerimiento a la propia administración a fin de que componga sus actos que no da lugar al surgimiento de una litis o controversia. Ello no significa que </w:t>
      </w:r>
      <w:r w:rsidR="00B454C1" w:rsidRPr="006D68BD">
        <w:rPr>
          <w:lang w:val="es-MX"/>
        </w:rPr>
        <w:t>no pueda</w:t>
      </w:r>
      <w:r w:rsidR="00662F32" w:rsidRPr="006D68BD">
        <w:rPr>
          <w:lang w:val="es-MX"/>
        </w:rPr>
        <w:t xml:space="preserve"> haber discrepancias entre la administración  y los sujetos pasivos y aún terceros respecto de los actos  administrativos impugnados.</w:t>
      </w:r>
    </w:p>
    <w:p w:rsidR="00AC2729" w:rsidRPr="006D68BD" w:rsidRDefault="00AC2729" w:rsidP="00BA4564">
      <w:pPr>
        <w:jc w:val="both"/>
        <w:rPr>
          <w:lang w:val="es-MX"/>
        </w:rPr>
      </w:pPr>
    </w:p>
    <w:p w:rsidR="00457D51" w:rsidRPr="006D68BD" w:rsidRDefault="00AC2729" w:rsidP="00BA4564">
      <w:pPr>
        <w:jc w:val="both"/>
        <w:rPr>
          <w:lang w:val="es-MX"/>
        </w:rPr>
      </w:pPr>
      <w:r w:rsidRPr="006D68BD">
        <w:rPr>
          <w:lang w:val="es-MX"/>
        </w:rPr>
        <w:t>El Profesor Valdés Costa, refiriéndose a la fase o vía administrativa que se inicia con la reclamació</w:t>
      </w:r>
      <w:r w:rsidR="00800FFD" w:rsidRPr="006D68BD">
        <w:rPr>
          <w:lang w:val="es-MX"/>
        </w:rPr>
        <w:t>n</w:t>
      </w:r>
      <w:r w:rsidR="00B454C1" w:rsidRPr="006D68BD">
        <w:rPr>
          <w:lang w:val="es-MX"/>
        </w:rPr>
        <w:t xml:space="preserve"> siempre mostró su opinión contraria a </w:t>
      </w:r>
      <w:r w:rsidR="00800FFD" w:rsidRPr="006D68BD">
        <w:rPr>
          <w:lang w:val="es-MX"/>
        </w:rPr>
        <w:t xml:space="preserve">la </w:t>
      </w:r>
      <w:r w:rsidR="00B454C1" w:rsidRPr="006D68BD">
        <w:rPr>
          <w:lang w:val="es-MX"/>
        </w:rPr>
        <w:t>excesiva procesalización y alargamient</w:t>
      </w:r>
      <w:r w:rsidR="00457D51" w:rsidRPr="006D68BD">
        <w:rPr>
          <w:lang w:val="es-MX"/>
        </w:rPr>
        <w:t>o</w:t>
      </w:r>
      <w:r w:rsidR="003E7816" w:rsidRPr="006D68BD">
        <w:rPr>
          <w:rStyle w:val="FootnoteReference"/>
          <w:lang w:val="es-MX"/>
        </w:rPr>
        <w:footnoteReference w:id="58"/>
      </w:r>
      <w:r w:rsidR="00B454C1" w:rsidRPr="006D68BD">
        <w:rPr>
          <w:lang w:val="es-MX"/>
        </w:rPr>
        <w:t xml:space="preserve">. </w:t>
      </w:r>
      <w:r w:rsidR="00457D51" w:rsidRPr="006D68BD">
        <w:rPr>
          <w:lang w:val="es-MX"/>
        </w:rPr>
        <w:t>E</w:t>
      </w:r>
      <w:r w:rsidR="00800FFD" w:rsidRPr="006D68BD">
        <w:rPr>
          <w:lang w:val="es-MX"/>
        </w:rPr>
        <w:t>llo es</w:t>
      </w:r>
      <w:r w:rsidR="00457D51" w:rsidRPr="006D68BD">
        <w:rPr>
          <w:lang w:val="es-MX"/>
        </w:rPr>
        <w:t xml:space="preserve"> aplicable al Ecuador, pues, ya no es forzoso agotar la vía administrativa para incoar la contenciosa. Sin embargo en los hechos,  los administrados acuden en muchos casos a la vía administrativa y, en varios de ellos, logran soluciones que le son satisfactorias.</w:t>
      </w:r>
    </w:p>
    <w:p w:rsidR="00457D51" w:rsidRPr="006D68BD" w:rsidRDefault="00457D51" w:rsidP="00BA4564">
      <w:pPr>
        <w:jc w:val="both"/>
        <w:rPr>
          <w:lang w:val="es-MX"/>
        </w:rPr>
      </w:pPr>
    </w:p>
    <w:p w:rsidR="00457D51" w:rsidRPr="006D68BD" w:rsidRDefault="00457D51" w:rsidP="00BA4564">
      <w:pPr>
        <w:jc w:val="both"/>
        <w:rPr>
          <w:lang w:val="es-MX"/>
        </w:rPr>
      </w:pPr>
      <w:r w:rsidRPr="006D68BD">
        <w:rPr>
          <w:lang w:val="es-MX"/>
        </w:rPr>
        <w:t xml:space="preserve">Las pretensiones de los reclamantes pueden ser de variada índole. La más radical estriba en alegar la no sujeción. Cabe que se aduzca la nulidad del actos administrativo por vicios de </w:t>
      </w:r>
      <w:r w:rsidR="00BE4A65" w:rsidRPr="006D68BD">
        <w:rPr>
          <w:lang w:val="es-MX"/>
        </w:rPr>
        <w:t>competencia o de procedimiento. Lo más frecuente  que se solicita es que se deje sin efecto el acto administrativo, ya en parte, ya en su totalidad. Las pretensiones deben guardar congruencia entre sí. Bien podrían ser alegadas de modo subsidiario.</w:t>
      </w:r>
    </w:p>
    <w:p w:rsidR="00BD6013" w:rsidRPr="006D68BD" w:rsidRDefault="00BD6013" w:rsidP="00BA4564">
      <w:pPr>
        <w:jc w:val="both"/>
        <w:rPr>
          <w:lang w:val="es-MX"/>
        </w:rPr>
      </w:pPr>
    </w:p>
    <w:p w:rsidR="00BD6013" w:rsidRPr="006D68BD" w:rsidRDefault="00BD6013" w:rsidP="00BA4564">
      <w:pPr>
        <w:jc w:val="both"/>
        <w:rPr>
          <w:lang w:val="es-MX"/>
        </w:rPr>
      </w:pPr>
      <w:r w:rsidRPr="006D68BD">
        <w:rPr>
          <w:lang w:val="es-MX"/>
        </w:rPr>
        <w:t>Admitida a trámite la reclamación, se la debe</w:t>
      </w:r>
      <w:r w:rsidR="00002532" w:rsidRPr="006D68BD">
        <w:rPr>
          <w:lang w:val="es-MX"/>
        </w:rPr>
        <w:t xml:space="preserve"> proseguir</w:t>
      </w:r>
      <w:r w:rsidRPr="006D68BD">
        <w:rPr>
          <w:lang w:val="es-MX"/>
        </w:rPr>
        <w:t xml:space="preserve"> de oficio, sin perjuicio de la actividad impulsora del reclamante. Se han de practicar todas las pruebas y se han de requerir todo tipo de informes que disponga la autoridad administrativa</w:t>
      </w:r>
      <w:r w:rsidR="00800FFD" w:rsidRPr="006D68BD">
        <w:rPr>
          <w:lang w:val="es-MX"/>
        </w:rPr>
        <w:t>,</w:t>
      </w:r>
      <w:r w:rsidRPr="006D68BD">
        <w:rPr>
          <w:lang w:val="es-MX"/>
        </w:rPr>
        <w:t xml:space="preserve"> o que solicite el interesado. No es imprescindible que se conceda un término de prueba. Puede </w:t>
      </w:r>
      <w:r w:rsidR="00002532" w:rsidRPr="006D68BD">
        <w:rPr>
          <w:lang w:val="es-MX"/>
        </w:rPr>
        <w:t xml:space="preserve"> hacérselo </w:t>
      </w:r>
      <w:r w:rsidRPr="006D68BD">
        <w:rPr>
          <w:lang w:val="es-MX"/>
        </w:rPr>
        <w:t>a solicitud del particular</w:t>
      </w:r>
      <w:r w:rsidR="00002532" w:rsidRPr="006D68BD">
        <w:rPr>
          <w:lang w:val="es-MX"/>
        </w:rPr>
        <w:t xml:space="preserve">. Todas las pruebas actuadas prestan mérito. Además, se ha consultado la posibilidad de que  la administración señale fecha para una audiencia en la cual el reclamante exponga sus puntos de vista y se clarifiquen las cuestiones objeto de la reclamación. </w:t>
      </w:r>
    </w:p>
    <w:p w:rsidR="00002532" w:rsidRPr="006D68BD" w:rsidRDefault="00002532" w:rsidP="00BA4564">
      <w:pPr>
        <w:jc w:val="both"/>
        <w:rPr>
          <w:lang w:val="es-MX"/>
        </w:rPr>
      </w:pPr>
    </w:p>
    <w:p w:rsidR="00002532" w:rsidRPr="006D68BD" w:rsidRDefault="00002532" w:rsidP="00BA4564">
      <w:pPr>
        <w:jc w:val="both"/>
        <w:rPr>
          <w:lang w:val="es-MX"/>
        </w:rPr>
      </w:pPr>
      <w:r w:rsidRPr="006D68BD">
        <w:rPr>
          <w:lang w:val="es-MX"/>
        </w:rPr>
        <w:t xml:space="preserve">Todos los </w:t>
      </w:r>
      <w:r w:rsidR="00800FFD" w:rsidRPr="006D68BD">
        <w:rPr>
          <w:lang w:val="es-MX"/>
        </w:rPr>
        <w:t>medios de prueba son admitidos.</w:t>
      </w:r>
      <w:r w:rsidRPr="006D68BD">
        <w:rPr>
          <w:lang w:val="es-MX"/>
        </w:rPr>
        <w:t xml:space="preserve"> El artículo 128 del Código Tributario sobre el particular dice: </w:t>
      </w:r>
      <w:r w:rsidRPr="006D68BD">
        <w:rPr>
          <w:i/>
          <w:lang w:val="es-MX"/>
        </w:rPr>
        <w:t>En el procedimiento administrativo son admisibles</w:t>
      </w:r>
      <w:r w:rsidR="007B2681" w:rsidRPr="006D68BD">
        <w:rPr>
          <w:i/>
          <w:lang w:val="es-MX"/>
        </w:rPr>
        <w:t xml:space="preserve"> todos los medios de prueba que la ley establece, excepto la  confesión de  funcionarios y empleados públicos.-La prueba testimonial sólo se admitirá cuando por la naturaleza del asunto no pudiere acreditarse de otro modo, hechos que influyan en la determinación de la obligación tributaria</w:t>
      </w:r>
      <w:r w:rsidR="007B2681" w:rsidRPr="006D68BD">
        <w:rPr>
          <w:lang w:val="es-MX"/>
        </w:rPr>
        <w:t>.</w:t>
      </w:r>
      <w:r w:rsidRPr="006D68BD">
        <w:rPr>
          <w:lang w:val="es-MX"/>
        </w:rPr>
        <w:t xml:space="preserve"> </w:t>
      </w:r>
      <w:r w:rsidR="007B2681" w:rsidRPr="006D68BD">
        <w:rPr>
          <w:lang w:val="es-MX"/>
        </w:rPr>
        <w:t>El artículo 260 del Cód</w:t>
      </w:r>
      <w:r w:rsidR="00800FFD" w:rsidRPr="006D68BD">
        <w:rPr>
          <w:lang w:val="es-MX"/>
        </w:rPr>
        <w:t>igo refiriéndose a las pruebas que se practica</w:t>
      </w:r>
      <w:r w:rsidR="007B2681" w:rsidRPr="006D68BD">
        <w:rPr>
          <w:lang w:val="es-MX"/>
        </w:rPr>
        <w:t>n ante los jueces tributarios, discurre de modo similar.</w:t>
      </w:r>
      <w:r w:rsidR="00FE646C" w:rsidRPr="006D68BD">
        <w:rPr>
          <w:lang w:val="es-MX"/>
        </w:rPr>
        <w:t xml:space="preserve"> La ley que precisa los medios de prueba es el Código de Procedimiento Civil</w:t>
      </w:r>
      <w:r w:rsidR="00800FFD" w:rsidRPr="006D68BD">
        <w:rPr>
          <w:lang w:val="es-MX"/>
        </w:rPr>
        <w:t>,</w:t>
      </w:r>
      <w:r w:rsidR="00FE646C" w:rsidRPr="006D68BD">
        <w:rPr>
          <w:lang w:val="es-MX"/>
        </w:rPr>
        <w:t xml:space="preserve"> que es además supletorio del Código Tributario.  Según el artículo 121 del primero</w:t>
      </w:r>
      <w:r w:rsidR="00800FFD" w:rsidRPr="006D68BD">
        <w:rPr>
          <w:lang w:val="es-MX"/>
        </w:rPr>
        <w:t>,</w:t>
      </w:r>
      <w:r w:rsidR="00FE646C" w:rsidRPr="006D68BD">
        <w:rPr>
          <w:lang w:val="es-MX"/>
        </w:rPr>
        <w:t xml:space="preserve"> las pruebas consisten en confesión de parte, instrumentos públicos o privados, declaraciones de testigos, inspección judicial y dictamen de peritos o de intérpretes. Son admisibles también las grabaciones magnetofónicas, las radiografías, las fotografías, las cintas cinematográficas, los documentos obtenidos por medios técnicos, electrónicos, informáticos o de nueva tecnología, así como también los exámenes morfológicos, sanguíneos o de otra natur</w:t>
      </w:r>
      <w:r w:rsidR="00800FFD" w:rsidRPr="006D68BD">
        <w:rPr>
          <w:lang w:val="es-MX"/>
        </w:rPr>
        <w:t xml:space="preserve">aleza técnica o científica. El </w:t>
      </w:r>
      <w:r w:rsidR="00FE646C" w:rsidRPr="006D68BD">
        <w:rPr>
          <w:lang w:val="es-MX"/>
        </w:rPr>
        <w:t>art. 1715 del Código Civil, también de carácter supletorio, res</w:t>
      </w:r>
      <w:r w:rsidR="00800FFD" w:rsidRPr="006D68BD">
        <w:rPr>
          <w:lang w:val="es-MX"/>
        </w:rPr>
        <w:t>pecto de las obligaciones, dice</w:t>
      </w:r>
      <w:r w:rsidR="00FE646C" w:rsidRPr="006D68BD">
        <w:rPr>
          <w:lang w:val="es-MX"/>
        </w:rPr>
        <w:t xml:space="preserve"> que los medios de prueba</w:t>
      </w:r>
      <w:r w:rsidR="00932D33" w:rsidRPr="006D68BD">
        <w:rPr>
          <w:lang w:val="es-MX"/>
        </w:rPr>
        <w:t xml:space="preserve"> consisten en instrumentos públicos o privados, testigos, presunciones, confesión de parte, juramento deferido, inspección personal del juez y dictamen de peritos o de intérpretes.</w:t>
      </w:r>
    </w:p>
    <w:p w:rsidR="00932D33" w:rsidRPr="006D68BD" w:rsidRDefault="00932D33" w:rsidP="00BA4564">
      <w:pPr>
        <w:jc w:val="both"/>
        <w:rPr>
          <w:lang w:val="es-MX"/>
        </w:rPr>
      </w:pPr>
    </w:p>
    <w:p w:rsidR="00932D33" w:rsidRPr="006D68BD" w:rsidRDefault="00932D33" w:rsidP="00BA4564">
      <w:pPr>
        <w:jc w:val="both"/>
        <w:rPr>
          <w:lang w:val="es-MX"/>
        </w:rPr>
      </w:pPr>
      <w:r w:rsidRPr="006D68BD">
        <w:rPr>
          <w:lang w:val="es-MX"/>
        </w:rPr>
        <w:t xml:space="preserve">En suma, cabe concluir que, salvo el juramento de funcionarios públicos y el juramento deferido, </w:t>
      </w:r>
      <w:r w:rsidR="00BE6FFD" w:rsidRPr="006D68BD">
        <w:rPr>
          <w:lang w:val="es-MX"/>
        </w:rPr>
        <w:t>t</w:t>
      </w:r>
      <w:r w:rsidRPr="006D68BD">
        <w:rPr>
          <w:lang w:val="es-MX"/>
        </w:rPr>
        <w:t>odas las prueba</w:t>
      </w:r>
      <w:r w:rsidR="00DB3702" w:rsidRPr="006D68BD">
        <w:rPr>
          <w:lang w:val="es-MX"/>
        </w:rPr>
        <w:t>s</w:t>
      </w:r>
      <w:r w:rsidRPr="006D68BD">
        <w:rPr>
          <w:lang w:val="es-MX"/>
        </w:rPr>
        <w:t xml:space="preserve"> del derecho común son aplicables</w:t>
      </w:r>
      <w:r w:rsidR="00800FFD" w:rsidRPr="006D68BD">
        <w:rPr>
          <w:lang w:val="es-MX"/>
        </w:rPr>
        <w:t xml:space="preserve"> en materia tributaria</w:t>
      </w:r>
      <w:r w:rsidRPr="006D68BD">
        <w:rPr>
          <w:lang w:val="es-MX"/>
        </w:rPr>
        <w:t>. También</w:t>
      </w:r>
      <w:r w:rsidR="00DB3702" w:rsidRPr="006D68BD">
        <w:rPr>
          <w:lang w:val="es-MX"/>
        </w:rPr>
        <w:t>,</w:t>
      </w:r>
      <w:r w:rsidRPr="006D68BD">
        <w:rPr>
          <w:lang w:val="es-MX"/>
        </w:rPr>
        <w:t xml:space="preserve"> cabe anotar</w:t>
      </w:r>
      <w:r w:rsidR="00DB3702" w:rsidRPr="006D68BD">
        <w:rPr>
          <w:lang w:val="es-MX"/>
        </w:rPr>
        <w:t>,</w:t>
      </w:r>
      <w:r w:rsidRPr="006D68BD">
        <w:rPr>
          <w:lang w:val="es-MX"/>
        </w:rPr>
        <w:t xml:space="preserve"> que la prueba testimonial es supletoria, y que la prueba más frecuente en el orden tributario consiste en instrumentos públicos y privados y en el examen y exhibición de contabilidad con el concurso de peritos.</w:t>
      </w:r>
    </w:p>
    <w:p w:rsidR="00DB3702" w:rsidRPr="006D68BD" w:rsidRDefault="00DB3702" w:rsidP="00BA4564">
      <w:pPr>
        <w:jc w:val="both"/>
        <w:rPr>
          <w:lang w:val="es-MX"/>
        </w:rPr>
      </w:pPr>
    </w:p>
    <w:p w:rsidR="00457D51" w:rsidRPr="006D68BD" w:rsidRDefault="00DB3702" w:rsidP="00BA4564">
      <w:pPr>
        <w:jc w:val="both"/>
        <w:rPr>
          <w:lang w:val="es-MX"/>
        </w:rPr>
      </w:pPr>
      <w:r w:rsidRPr="006D68BD">
        <w:rPr>
          <w:lang w:val="es-MX"/>
        </w:rPr>
        <w:t>En las normas at</w:t>
      </w:r>
      <w:r w:rsidR="00800FFD" w:rsidRPr="006D68BD">
        <w:rPr>
          <w:lang w:val="es-MX"/>
        </w:rPr>
        <w:t>inentes a la vía administrativa</w:t>
      </w:r>
      <w:r w:rsidRPr="006D68BD">
        <w:rPr>
          <w:lang w:val="es-MX"/>
        </w:rPr>
        <w:t xml:space="preserve"> no se encuentra resuelto el tema de la carga de la prueba. Por ello, se ha de acudir a las que constan dentro del juicio tributario. Los artículos 258 y 259 del Código Tributario afrontan el tema. Sus disposiciones</w:t>
      </w:r>
      <w:r w:rsidR="00800FFD" w:rsidRPr="006D68BD">
        <w:rPr>
          <w:lang w:val="es-MX"/>
        </w:rPr>
        <w:t xml:space="preserve"> no son de fácil </w:t>
      </w:r>
      <w:r w:rsidRPr="006D68BD">
        <w:rPr>
          <w:lang w:val="es-MX"/>
        </w:rPr>
        <w:t xml:space="preserve">discernimiento. El primero </w:t>
      </w:r>
      <w:r w:rsidRPr="006D68BD">
        <w:rPr>
          <w:lang w:val="es-MX"/>
        </w:rPr>
        <w:lastRenderedPageBreak/>
        <w:t xml:space="preserve">de ellos incluye la norma de carácter general de que el que afirma prueba, siempre que la </w:t>
      </w:r>
      <w:r w:rsidR="0024744E" w:rsidRPr="006D68BD">
        <w:rPr>
          <w:lang w:val="es-MX"/>
        </w:rPr>
        <w:t>contra parte niegue; y, que</w:t>
      </w:r>
      <w:r w:rsidR="004852FE" w:rsidRPr="006D68BD">
        <w:rPr>
          <w:lang w:val="es-MX"/>
        </w:rPr>
        <w:t>,</w:t>
      </w:r>
      <w:r w:rsidR="0024744E" w:rsidRPr="006D68BD">
        <w:rPr>
          <w:lang w:val="es-MX"/>
        </w:rPr>
        <w:t xml:space="preserve"> si la negativa comporta afirmación</w:t>
      </w:r>
      <w:r w:rsidR="004852FE" w:rsidRPr="006D68BD">
        <w:rPr>
          <w:lang w:val="es-MX"/>
        </w:rPr>
        <w:t>,</w:t>
      </w:r>
      <w:r w:rsidR="0024744E" w:rsidRPr="006D68BD">
        <w:rPr>
          <w:lang w:val="es-MX"/>
        </w:rPr>
        <w:t xml:space="preserve"> hay que probarla. Esta regla propia de los litigios habría que traspol</w:t>
      </w:r>
      <w:r w:rsidR="00800FFD" w:rsidRPr="006D68BD">
        <w:rPr>
          <w:lang w:val="es-MX"/>
        </w:rPr>
        <w:t xml:space="preserve">arla al trámite administrativo. </w:t>
      </w:r>
      <w:r w:rsidR="0024744E" w:rsidRPr="006D68BD">
        <w:rPr>
          <w:lang w:val="es-MX"/>
        </w:rPr>
        <w:t>Entonces,</w:t>
      </w:r>
      <w:r w:rsidR="00800FFD" w:rsidRPr="006D68BD">
        <w:rPr>
          <w:lang w:val="es-MX"/>
        </w:rPr>
        <w:t xml:space="preserve"> </w:t>
      </w:r>
      <w:r w:rsidR="0024744E" w:rsidRPr="006D68BD">
        <w:rPr>
          <w:lang w:val="es-MX"/>
        </w:rPr>
        <w:t>los actos administrativos impugnados, respectos de los hechos que los sustenta constituirían una posición afirmativa de la administración y la reclamación, en tanto  los impugna,  constituirían la negación.</w:t>
      </w:r>
    </w:p>
    <w:p w:rsidR="0024744E" w:rsidRPr="006D68BD" w:rsidRDefault="0024744E" w:rsidP="00BA4564">
      <w:pPr>
        <w:jc w:val="both"/>
        <w:rPr>
          <w:lang w:val="es-MX"/>
        </w:rPr>
      </w:pPr>
    </w:p>
    <w:p w:rsidR="004852FE" w:rsidRPr="006D68BD" w:rsidRDefault="0024744E" w:rsidP="00BA4564">
      <w:pPr>
        <w:jc w:val="both"/>
        <w:rPr>
          <w:lang w:val="es-MX"/>
        </w:rPr>
      </w:pPr>
      <w:r w:rsidRPr="006D68BD">
        <w:rPr>
          <w:lang w:val="es-MX"/>
        </w:rPr>
        <w:t xml:space="preserve">El artículo 259 contiene una innovación discutible en cuanto traslada a la administración la prueba de los hechos impugnados por los administrados.  Literalmente expresa: </w:t>
      </w:r>
      <w:r w:rsidRPr="006D68BD">
        <w:rPr>
          <w:i/>
          <w:lang w:val="es-MX"/>
        </w:rPr>
        <w:t>Se presumen válidos los hechos, actos y resoluciones  de las administracion</w:t>
      </w:r>
      <w:r w:rsidR="00800FFD" w:rsidRPr="006D68BD">
        <w:rPr>
          <w:i/>
          <w:lang w:val="es-MX"/>
        </w:rPr>
        <w:t xml:space="preserve">es </w:t>
      </w:r>
      <w:r w:rsidRPr="006D68BD">
        <w:rPr>
          <w:i/>
          <w:lang w:val="es-MX"/>
        </w:rPr>
        <w:t>tributarias que no hayan sido</w:t>
      </w:r>
      <w:r w:rsidR="004852FE" w:rsidRPr="006D68BD">
        <w:rPr>
          <w:i/>
          <w:lang w:val="es-MX"/>
        </w:rPr>
        <w:t xml:space="preserve"> impugnados expresamente en la reclamación administrativa o en la contenciosa ante el tribunal, o que no puedan entenderse comprendidos en la impugnación formulada sobre la existencia de la obligación tributaria.- Respecto de los impugnados corresponderá a la administración la prueba de los hechos y actos del contribuyente de los que concluya la existencia de la obligación tributaria y su cuantía</w:t>
      </w:r>
      <w:r w:rsidR="004852FE" w:rsidRPr="006D68BD">
        <w:rPr>
          <w:lang w:val="es-MX"/>
        </w:rPr>
        <w:t>.</w:t>
      </w:r>
    </w:p>
    <w:p w:rsidR="004852FE" w:rsidRPr="006D68BD" w:rsidRDefault="004852FE" w:rsidP="00BA4564">
      <w:pPr>
        <w:jc w:val="both"/>
        <w:rPr>
          <w:lang w:val="es-MX"/>
        </w:rPr>
      </w:pPr>
    </w:p>
    <w:p w:rsidR="0032115A" w:rsidRPr="006D68BD" w:rsidRDefault="00800FFD" w:rsidP="00BA4564">
      <w:pPr>
        <w:jc w:val="both"/>
        <w:rPr>
          <w:lang w:val="es-MX"/>
        </w:rPr>
      </w:pPr>
      <w:r w:rsidRPr="006D68BD">
        <w:rPr>
          <w:lang w:val="es-MX"/>
        </w:rPr>
        <w:t xml:space="preserve">Los actos administrativos </w:t>
      </w:r>
      <w:r w:rsidR="004852FE" w:rsidRPr="006D68BD">
        <w:rPr>
          <w:lang w:val="es-MX"/>
        </w:rPr>
        <w:t xml:space="preserve">gozan </w:t>
      </w:r>
      <w:r w:rsidR="00D40371" w:rsidRPr="006D68BD">
        <w:rPr>
          <w:lang w:val="es-MX"/>
        </w:rPr>
        <w:t>de l</w:t>
      </w:r>
      <w:r w:rsidRPr="006D68BD">
        <w:rPr>
          <w:lang w:val="es-MX"/>
        </w:rPr>
        <w:t>a</w:t>
      </w:r>
      <w:r w:rsidR="00D40371" w:rsidRPr="006D68BD">
        <w:rPr>
          <w:lang w:val="es-MX"/>
        </w:rPr>
        <w:t>s presunciones de legitimidad y ejecutoriedad reconocidas por los artículos 82 y 148 del Código Tributario</w:t>
      </w:r>
      <w:r w:rsidR="00FC737B" w:rsidRPr="006D68BD">
        <w:rPr>
          <w:lang w:val="es-MX"/>
        </w:rPr>
        <w:t>. La legitimidad connota que la prueba ha de correr a cargo de quién los impugna</w:t>
      </w:r>
      <w:r w:rsidR="00FC737B" w:rsidRPr="006D68BD">
        <w:rPr>
          <w:rStyle w:val="FootnoteReference"/>
          <w:lang w:val="es-MX"/>
        </w:rPr>
        <w:footnoteReference w:id="59"/>
      </w:r>
      <w:r w:rsidR="00FC737B" w:rsidRPr="006D68BD">
        <w:rPr>
          <w:lang w:val="es-MX"/>
        </w:rPr>
        <w:t>. Efraín Pérez se pronuncia en este sentido</w:t>
      </w:r>
      <w:r w:rsidR="00AA617D" w:rsidRPr="006D68BD">
        <w:rPr>
          <w:lang w:val="es-MX"/>
        </w:rPr>
        <w:t xml:space="preserve">. Manifiesta: </w:t>
      </w:r>
      <w:r w:rsidR="00AA617D" w:rsidRPr="006D68BD">
        <w:rPr>
          <w:i/>
          <w:lang w:val="es-MX"/>
        </w:rPr>
        <w:t>La referencia a la presunción de legitimidad le atribuye el efecto corriente de las presunciones, que es de invertir la carga de la prueba, es decir que los actos se presumen legítimos mientras no se pruebe lo contrario</w:t>
      </w:r>
      <w:r w:rsidR="00AA617D" w:rsidRPr="006D68BD">
        <w:rPr>
          <w:lang w:val="es-MX"/>
        </w:rPr>
        <w:t>.</w:t>
      </w:r>
      <w:r w:rsidR="00C14AD6" w:rsidRPr="006D68BD">
        <w:rPr>
          <w:lang w:val="es-MX"/>
        </w:rPr>
        <w:t xml:space="preserve"> Con el artículo 259 se está disponiendo la inversión de la inversión de la prueba</w:t>
      </w:r>
      <w:r w:rsidRPr="006D68BD">
        <w:rPr>
          <w:lang w:val="es-MX"/>
        </w:rPr>
        <w:t>,</w:t>
      </w:r>
      <w:r w:rsidR="00C14AD6" w:rsidRPr="006D68BD">
        <w:rPr>
          <w:lang w:val="es-MX"/>
        </w:rPr>
        <w:t xml:space="preserve"> lo que  es incongruente y claramente acentúa la pugna entre esta norma y las que consagran la presunción de  legitimidad de los actos administrativos.</w:t>
      </w:r>
    </w:p>
    <w:p w:rsidR="00C14AD6" w:rsidRPr="006D68BD" w:rsidRDefault="00C14AD6" w:rsidP="00BA4564">
      <w:pPr>
        <w:jc w:val="both"/>
        <w:rPr>
          <w:lang w:val="es-MX"/>
        </w:rPr>
      </w:pPr>
    </w:p>
    <w:p w:rsidR="00C14AD6" w:rsidRPr="006D68BD" w:rsidRDefault="00173C1B" w:rsidP="00BA4564">
      <w:pPr>
        <w:jc w:val="both"/>
        <w:rPr>
          <w:lang w:val="es-MX"/>
        </w:rPr>
      </w:pPr>
      <w:r w:rsidRPr="006D68BD">
        <w:rPr>
          <w:lang w:val="es-MX"/>
        </w:rPr>
        <w:t xml:space="preserve">El artículo 76 de la Constitución que consagra el derecho de defensa y al debido proceso, consagra garantías trascendentes que son también aplicables al proceso administrativo. Así se infiere de su encabezado que dice: </w:t>
      </w:r>
      <w:r w:rsidRPr="006D68BD">
        <w:rPr>
          <w:i/>
          <w:lang w:val="es-MX"/>
        </w:rPr>
        <w:t>En todo proceso en el que se determine  derechos y obligaciones de cualquier orden, se asegurará el derecho al debido proceso que incluirá las siguientes garantías básicas</w:t>
      </w:r>
      <w:r w:rsidRPr="006D68BD">
        <w:rPr>
          <w:lang w:val="es-MX"/>
        </w:rPr>
        <w:t>.</w:t>
      </w:r>
    </w:p>
    <w:p w:rsidR="00663477" w:rsidRPr="006D68BD" w:rsidRDefault="00663477" w:rsidP="00BA4564">
      <w:pPr>
        <w:jc w:val="both"/>
        <w:rPr>
          <w:lang w:val="es-MX"/>
        </w:rPr>
      </w:pPr>
    </w:p>
    <w:p w:rsidR="00663477" w:rsidRPr="006D68BD" w:rsidRDefault="00792AE7" w:rsidP="00BA4564">
      <w:pPr>
        <w:jc w:val="both"/>
        <w:rPr>
          <w:lang w:val="es-MX"/>
        </w:rPr>
      </w:pPr>
      <w:r w:rsidRPr="006D68BD">
        <w:rPr>
          <w:lang w:val="es-MX"/>
        </w:rPr>
        <w:t>El  artículo 27 del Código Orgánico de la Función Judicial consagra un principio de enorme importancia que debería aplicárselo al procedimiento administrativo consistente en que no se exigirá la prueba de los hechos públicos y notorios. Tampoco se prueban las normas y entre ellos los tratados internacional entre los cuales destacan los de carácter bilateral suscritos para evitar la doble imposición. Ellos simple y llanamente se aluden. Lo que se prueban son los hechos y la ley extranjera.</w:t>
      </w:r>
    </w:p>
    <w:p w:rsidR="00792AE7" w:rsidRPr="006D68BD" w:rsidRDefault="00792AE7" w:rsidP="00BA4564">
      <w:pPr>
        <w:jc w:val="both"/>
        <w:rPr>
          <w:lang w:val="es-MX"/>
        </w:rPr>
      </w:pPr>
    </w:p>
    <w:p w:rsidR="00792AE7" w:rsidRPr="006D68BD" w:rsidRDefault="002E6C2B" w:rsidP="00BA4564">
      <w:pPr>
        <w:jc w:val="both"/>
        <w:rPr>
          <w:lang w:val="es-MX"/>
        </w:rPr>
      </w:pPr>
      <w:r w:rsidRPr="006D68BD">
        <w:rPr>
          <w:lang w:val="es-MX"/>
        </w:rPr>
        <w:t xml:space="preserve">La administración se encuentra  en la obligación de resolver las reclamaciones en tiempo oportuno. Al efecto se le ha concedido, por lo general, ciento veinte días de plazo, que han de computarse en la forma que estatuye el artículo 12 </w:t>
      </w:r>
      <w:r w:rsidRPr="006D68BD">
        <w:rPr>
          <w:lang w:val="es-MX"/>
        </w:rPr>
        <w:lastRenderedPageBreak/>
        <w:t>del Código Tributario</w:t>
      </w:r>
      <w:r w:rsidR="00800FFD" w:rsidRPr="006D68BD">
        <w:rPr>
          <w:lang w:val="es-MX"/>
        </w:rPr>
        <w:t>,</w:t>
      </w:r>
      <w:r w:rsidRPr="006D68BD">
        <w:rPr>
          <w:lang w:val="es-MX"/>
        </w:rPr>
        <w:t xml:space="preserve"> que prevé que se tomará en cuenta únicamente los días hábiles. La resolución, de acuerdo al artículo </w:t>
      </w:r>
      <w:r w:rsidR="00800FFD" w:rsidRPr="006D68BD">
        <w:rPr>
          <w:lang w:val="es-MX"/>
        </w:rPr>
        <w:t xml:space="preserve">76 de la Constitución y </w:t>
      </w:r>
      <w:r w:rsidRPr="006D68BD">
        <w:rPr>
          <w:lang w:val="es-MX"/>
        </w:rPr>
        <w:t>133 del Código Tributario, como todo acto administrativo, ha de ser motivada y ha de decidir las cuestiones planteadas por el reclamante y la</w:t>
      </w:r>
      <w:r w:rsidR="00727B59" w:rsidRPr="006D68BD">
        <w:rPr>
          <w:lang w:val="es-MX"/>
        </w:rPr>
        <w:t>s</w:t>
      </w:r>
      <w:r w:rsidRPr="006D68BD">
        <w:rPr>
          <w:lang w:val="es-MX"/>
        </w:rPr>
        <w:t xml:space="preserve"> que sean conexas. El artículo 2</w:t>
      </w:r>
      <w:r w:rsidR="00727B59" w:rsidRPr="006D68BD">
        <w:rPr>
          <w:lang w:val="es-MX"/>
        </w:rPr>
        <w:t xml:space="preserve">73 </w:t>
      </w:r>
      <w:r w:rsidR="00800FFD" w:rsidRPr="006D68BD">
        <w:rPr>
          <w:lang w:val="es-MX"/>
        </w:rPr>
        <w:t>del Código, en similar sentido,</w:t>
      </w:r>
      <w:r w:rsidR="00727B59" w:rsidRPr="006D68BD">
        <w:rPr>
          <w:lang w:val="es-MX"/>
        </w:rPr>
        <w:t xml:space="preserve"> ordena que en la sentencia se </w:t>
      </w:r>
      <w:r w:rsidR="00762CDD" w:rsidRPr="006D68BD">
        <w:rPr>
          <w:lang w:val="es-MX"/>
        </w:rPr>
        <w:t>decidan</w:t>
      </w:r>
      <w:r w:rsidR="00727B59" w:rsidRPr="006D68BD">
        <w:rPr>
          <w:lang w:val="es-MX"/>
        </w:rPr>
        <w:t xml:space="preserve"> los puntos de </w:t>
      </w:r>
      <w:r w:rsidR="00800FFD" w:rsidRPr="006D68BD">
        <w:rPr>
          <w:lang w:val="es-MX"/>
        </w:rPr>
        <w:t xml:space="preserve">la litis y los que sean conexos, </w:t>
      </w:r>
      <w:r w:rsidR="00727B59" w:rsidRPr="006D68BD">
        <w:rPr>
          <w:lang w:val="es-MX"/>
        </w:rPr>
        <w:t>en guarda del control de legalidad. De este modo</w:t>
      </w:r>
      <w:r w:rsidR="004D7C77" w:rsidRPr="006D68BD">
        <w:rPr>
          <w:lang w:val="es-MX"/>
        </w:rPr>
        <w:t>,</w:t>
      </w:r>
      <w:r w:rsidR="00727B59" w:rsidRPr="006D68BD">
        <w:rPr>
          <w:lang w:val="es-MX"/>
        </w:rPr>
        <w:t xml:space="preserve"> se denota el genio particular del derecho público y dentro de él</w:t>
      </w:r>
      <w:r w:rsidR="00800FFD" w:rsidRPr="006D68BD">
        <w:rPr>
          <w:lang w:val="es-MX"/>
        </w:rPr>
        <w:t>,</w:t>
      </w:r>
      <w:r w:rsidR="00727B59" w:rsidRPr="006D68BD">
        <w:rPr>
          <w:lang w:val="es-MX"/>
        </w:rPr>
        <w:t xml:space="preserve"> del derecho tributario.</w:t>
      </w:r>
    </w:p>
    <w:p w:rsidR="004D7C77" w:rsidRPr="006D68BD" w:rsidRDefault="004D7C77" w:rsidP="00BA4564">
      <w:pPr>
        <w:jc w:val="both"/>
        <w:rPr>
          <w:lang w:val="es-MX"/>
        </w:rPr>
      </w:pPr>
    </w:p>
    <w:p w:rsidR="00727B59" w:rsidRPr="006D68BD" w:rsidRDefault="004D7C77" w:rsidP="00BA4564">
      <w:pPr>
        <w:jc w:val="both"/>
        <w:rPr>
          <w:lang w:val="es-MX"/>
        </w:rPr>
      </w:pPr>
      <w:r w:rsidRPr="006D68BD">
        <w:rPr>
          <w:lang w:val="es-MX"/>
        </w:rPr>
        <w:t>El silencio administrativo, constituido por la falta de resolución oportuna, favorece al reclamante. Ocurrido se entiende que sus pretensiones han sido aceptadas. Es lo que se conoce como silencio positivo consagrado en el país a raíz de la expedición de la Ley de Modernización del  Estado, antes referida, cuyo art</w:t>
      </w:r>
      <w:r w:rsidR="00E4205A" w:rsidRPr="006D68BD">
        <w:rPr>
          <w:lang w:val="es-MX"/>
        </w:rPr>
        <w:t>ículo 28 dice en la parte pertinente</w:t>
      </w:r>
      <w:r w:rsidR="00E4205A" w:rsidRPr="006D68BD">
        <w:rPr>
          <w:i/>
          <w:lang w:val="es-MX"/>
        </w:rPr>
        <w:t>:- En todos los casos vencido el respectivo  término se entenderá por el silencio administrativo, que la solicitud o pedido ha sido aprobada o que la reclamación ha sido resuelta a favor del reclamante</w:t>
      </w:r>
      <w:r w:rsidR="00E4205A" w:rsidRPr="006D68BD">
        <w:rPr>
          <w:lang w:val="es-MX"/>
        </w:rPr>
        <w:t>.</w:t>
      </w:r>
      <w:r w:rsidR="00B120B9" w:rsidRPr="006D68BD">
        <w:rPr>
          <w:lang w:val="es-MX"/>
        </w:rPr>
        <w:t xml:space="preserve"> Hasta antes de la Ley de Modernización</w:t>
      </w:r>
      <w:r w:rsidR="00800FFD" w:rsidRPr="006D68BD">
        <w:rPr>
          <w:lang w:val="es-MX"/>
        </w:rPr>
        <w:t>,</w:t>
      </w:r>
      <w:r w:rsidR="00B120B9" w:rsidRPr="006D68BD">
        <w:rPr>
          <w:lang w:val="es-MX"/>
        </w:rPr>
        <w:t xml:space="preserve"> el silencio administrativo  comportaba la negativa de las pretensiones del particular. Este giro de ciento ochenta grados fue muy disputado y discutido. A guisa de ejemplo, Valdés Costa se pronuncia por el silencio negativo</w:t>
      </w:r>
      <w:r w:rsidR="00B120B9" w:rsidRPr="006D68BD">
        <w:rPr>
          <w:rStyle w:val="FootnoteReference"/>
          <w:lang w:val="es-MX"/>
        </w:rPr>
        <w:footnoteReference w:id="60"/>
      </w:r>
      <w:r w:rsidR="00B120B9" w:rsidRPr="006D68BD">
        <w:rPr>
          <w:lang w:val="es-MX"/>
        </w:rPr>
        <w:t>.</w:t>
      </w:r>
    </w:p>
    <w:p w:rsidR="00B120B9" w:rsidRPr="006D68BD" w:rsidRDefault="00B120B9" w:rsidP="00BA4564">
      <w:pPr>
        <w:jc w:val="both"/>
        <w:rPr>
          <w:lang w:val="es-MX"/>
        </w:rPr>
      </w:pPr>
    </w:p>
    <w:p w:rsidR="00B120B9" w:rsidRPr="006D68BD" w:rsidRDefault="00303380" w:rsidP="00BA4564">
      <w:pPr>
        <w:jc w:val="both"/>
        <w:rPr>
          <w:lang w:val="es-MX"/>
        </w:rPr>
      </w:pPr>
      <w:r w:rsidRPr="006D68BD">
        <w:rPr>
          <w:lang w:val="es-MX"/>
        </w:rPr>
        <w:t xml:space="preserve">Benalcázar Guerrón ha reflexionado sagazmente sobre los efectos del </w:t>
      </w:r>
      <w:r w:rsidR="005704F5" w:rsidRPr="006D68BD">
        <w:rPr>
          <w:lang w:val="es-MX"/>
        </w:rPr>
        <w:t xml:space="preserve"> </w:t>
      </w:r>
      <w:r w:rsidRPr="006D68BD">
        <w:rPr>
          <w:lang w:val="es-MX"/>
        </w:rPr>
        <w:t>silencio administrativo en el Ecuador</w:t>
      </w:r>
      <w:r w:rsidR="005704F5" w:rsidRPr="006D68BD">
        <w:rPr>
          <w:lang w:val="es-MX"/>
        </w:rPr>
        <w:t xml:space="preserve"> y sustenta que: </w:t>
      </w:r>
      <w:r w:rsidR="005704F5" w:rsidRPr="006D68BD">
        <w:rPr>
          <w:i/>
          <w:lang w:val="es-MX"/>
        </w:rPr>
        <w:t>El sistema imperante es reprochable por la indiscriminada generalización de los efectos positivos del silencio, sin previsiones legales sobre límites y requisitos</w:t>
      </w:r>
      <w:r w:rsidR="005704F5" w:rsidRPr="006D68BD">
        <w:rPr>
          <w:rStyle w:val="FootnoteReference"/>
          <w:lang w:val="es-MX"/>
        </w:rPr>
        <w:footnoteReference w:id="61"/>
      </w:r>
      <w:r w:rsidR="005704F5" w:rsidRPr="006D68BD">
        <w:rPr>
          <w:lang w:val="es-MX"/>
        </w:rPr>
        <w:t>. Es evidente que para que se configure el silencio el reclamante no debe estar en mora de cumplir con todos los requisitos que exija la administración dentro del trámite de la recla</w:t>
      </w:r>
      <w:r w:rsidR="00CD4D87" w:rsidRPr="006D68BD">
        <w:rPr>
          <w:lang w:val="es-MX"/>
        </w:rPr>
        <w:t>mación y de que tal institución</w:t>
      </w:r>
      <w:r w:rsidR="005704F5" w:rsidRPr="006D68BD">
        <w:rPr>
          <w:lang w:val="es-MX"/>
        </w:rPr>
        <w:t xml:space="preserve"> no opera dentro de la acción revisora de la administración, ni frente a consultas propuestas sobre la cabal inteligencia y aplicación de las normas.</w:t>
      </w:r>
    </w:p>
    <w:p w:rsidR="009B3F85" w:rsidRPr="006D68BD" w:rsidRDefault="009B3F85" w:rsidP="00BA4564">
      <w:pPr>
        <w:jc w:val="both"/>
        <w:rPr>
          <w:lang w:val="es-MX"/>
        </w:rPr>
      </w:pPr>
    </w:p>
    <w:p w:rsidR="003E7816" w:rsidRPr="006D68BD" w:rsidRDefault="009B3F85" w:rsidP="00BA4564">
      <w:pPr>
        <w:jc w:val="both"/>
        <w:rPr>
          <w:lang w:val="es-MX"/>
        </w:rPr>
      </w:pPr>
      <w:r w:rsidRPr="006D68BD">
        <w:rPr>
          <w:lang w:val="es-MX"/>
        </w:rPr>
        <w:t>Producido el silencio administrativo positivo</w:t>
      </w:r>
      <w:r w:rsidR="005C5FED" w:rsidRPr="006D68BD">
        <w:rPr>
          <w:lang w:val="es-MX"/>
        </w:rPr>
        <w:t>,</w:t>
      </w:r>
      <w:r w:rsidRPr="006D68BD">
        <w:rPr>
          <w:lang w:val="es-MX"/>
        </w:rPr>
        <w:t xml:space="preserve"> queda pendiente la cuestión de cómo hacerlo valer por parte de los beneficiarios del mismo.</w:t>
      </w:r>
      <w:r w:rsidR="00277237" w:rsidRPr="006D68BD">
        <w:rPr>
          <w:lang w:val="es-MX"/>
        </w:rPr>
        <w:t xml:space="preserve"> Cuando se discute con la administración la obligación tributaria antes de solucionarla, que es el caso más frecuente, el sujeto pasivo deberá alegar el sil</w:t>
      </w:r>
      <w:r w:rsidR="00CD4D87" w:rsidRPr="006D68BD">
        <w:rPr>
          <w:lang w:val="es-MX"/>
        </w:rPr>
        <w:t xml:space="preserve">encio  ante la acción de cobro </w:t>
      </w:r>
      <w:r w:rsidR="00277237" w:rsidRPr="006D68BD">
        <w:rPr>
          <w:lang w:val="es-MX"/>
        </w:rPr>
        <w:t>que ella ejercite. Cuando se solicita la devolución de lo indebidamente pagado, deberá pr</w:t>
      </w:r>
      <w:r w:rsidR="00CD4D87" w:rsidRPr="006D68BD">
        <w:rPr>
          <w:lang w:val="es-MX"/>
        </w:rPr>
        <w:t>oponer una reclamación solicitando</w:t>
      </w:r>
      <w:r w:rsidR="00277237" w:rsidRPr="006D68BD">
        <w:rPr>
          <w:lang w:val="es-MX"/>
        </w:rPr>
        <w:t xml:space="preserve"> la emisión de las notas de crédito o la entrega de las sumas que corresponda. Se debe tener presente que ante la renuencia de la administración</w:t>
      </w:r>
      <w:r w:rsidR="00CD4D87" w:rsidRPr="006D68BD">
        <w:rPr>
          <w:lang w:val="es-MX"/>
        </w:rPr>
        <w:t>,</w:t>
      </w:r>
      <w:r w:rsidR="00277237" w:rsidRPr="006D68BD">
        <w:rPr>
          <w:lang w:val="es-MX"/>
        </w:rPr>
        <w:t xml:space="preserve"> cabe la vía contenciosa e inclusive la acusación de prevaricato.</w:t>
      </w:r>
    </w:p>
    <w:p w:rsidR="003E7816" w:rsidRPr="006D68BD" w:rsidRDefault="003E7816" w:rsidP="00BA4564">
      <w:pPr>
        <w:jc w:val="both"/>
        <w:rPr>
          <w:b/>
        </w:rPr>
      </w:pPr>
      <w:r w:rsidRPr="006D68BD">
        <w:rPr>
          <w:b/>
        </w:rPr>
        <w:t xml:space="preserve">                                                                                                                                                                                                                                                                                                                                                                                                                                                                                                                                                   </w:t>
      </w:r>
    </w:p>
    <w:p w:rsidR="003E7816" w:rsidRPr="006D68BD" w:rsidRDefault="00BB12E6" w:rsidP="00BA4564">
      <w:pPr>
        <w:jc w:val="both"/>
      </w:pPr>
      <w:r w:rsidRPr="006D68BD">
        <w:t xml:space="preserve">5.2. </w:t>
      </w:r>
      <w:r w:rsidR="003E7816" w:rsidRPr="006D68BD">
        <w:t xml:space="preserve">El principio de que la ley es conocida por todos y de que su ignorancia no excusa a </w:t>
      </w:r>
      <w:r w:rsidR="00CD4D87" w:rsidRPr="006D68BD">
        <w:t xml:space="preserve">persona alguna, </w:t>
      </w:r>
      <w:r w:rsidR="00AB7557" w:rsidRPr="006D68BD">
        <w:t>consagrado en el artículo</w:t>
      </w:r>
      <w:r w:rsidR="003E7816" w:rsidRPr="006D68BD">
        <w:t xml:space="preserve"> 13 del Código Civil, no es absoluto, en el sentido de que siendo un postulado imprescindible para la convivencia social</w:t>
      </w:r>
      <w:r w:rsidR="00CD4D87" w:rsidRPr="006D68BD">
        <w:t xml:space="preserve">, en la vida real no se cumple. </w:t>
      </w:r>
      <w:r w:rsidR="003E7816" w:rsidRPr="006D68BD">
        <w:t xml:space="preserve">Quienes están obligados a cumplir las leyes, no siempre las conocen o no se encuentran enterados de su texto con la </w:t>
      </w:r>
      <w:r w:rsidRPr="006D68BD">
        <w:t>debida</w:t>
      </w:r>
      <w:r w:rsidR="003E7816" w:rsidRPr="006D68BD">
        <w:t xml:space="preserve"> profundidad. Esto </w:t>
      </w:r>
      <w:r w:rsidR="00CD4D87" w:rsidRPr="006D68BD">
        <w:t xml:space="preserve">ocurre singularmente en campos </w:t>
      </w:r>
      <w:r w:rsidR="003E7816" w:rsidRPr="006D68BD">
        <w:t xml:space="preserve">como el </w:t>
      </w:r>
      <w:r w:rsidR="003E7816" w:rsidRPr="006D68BD">
        <w:lastRenderedPageBreak/>
        <w:t>derecho tributario, que suponen cierto grado de especialización. Para facilitar la vigencia de dicho postulado, entre otros arbitrios, se ha previsto el de la consulta, institución que presupone la existencia de una autoridad con competencia para dar respuesta a las cuestiones que propongan los consultantes.</w:t>
      </w:r>
    </w:p>
    <w:p w:rsidR="003E7816" w:rsidRPr="006D68BD" w:rsidRDefault="003E7816" w:rsidP="00BA4564">
      <w:pPr>
        <w:jc w:val="both"/>
      </w:pPr>
    </w:p>
    <w:p w:rsidR="003E7816" w:rsidRPr="006D68BD" w:rsidRDefault="003E7816" w:rsidP="00BA4564">
      <w:pPr>
        <w:jc w:val="both"/>
      </w:pPr>
      <w:r w:rsidRPr="006D68BD">
        <w:t xml:space="preserve">Desde otro ángulo, </w:t>
      </w:r>
      <w:r w:rsidR="003D6F7F" w:rsidRPr="006D68BD">
        <w:t xml:space="preserve">dentro del </w:t>
      </w:r>
      <w:r w:rsidRPr="006D68BD">
        <w:t>ámbito constitucional</w:t>
      </w:r>
      <w:r w:rsidR="003D6F7F" w:rsidRPr="006D68BD">
        <w:t>, en el numeral 23 del artículo 66 de la Constitución,</w:t>
      </w:r>
      <w:r w:rsidRPr="006D68BD">
        <w:t xml:space="preserve"> se encuentra consagrado el denominado derecho de petición, a virtud del cual, las autoridades están obligadas a responder las peticiones que se les formulen, en plazo adecuado. La consulta constituye una derivación de este derecho. En efecto, la misma se concretiza en una petición enderezada a las autoridades, quienes deben contestarla.</w:t>
      </w:r>
    </w:p>
    <w:p w:rsidR="003D6F7F" w:rsidRPr="006D68BD" w:rsidRDefault="003D6F7F" w:rsidP="00BA4564">
      <w:pPr>
        <w:jc w:val="both"/>
      </w:pPr>
    </w:p>
    <w:p w:rsidR="003E7816" w:rsidRPr="006D68BD" w:rsidRDefault="003E7816" w:rsidP="00BA4564">
      <w:pPr>
        <w:jc w:val="both"/>
      </w:pPr>
      <w:r w:rsidRPr="006D68BD">
        <w:t>La consulta tributaria, de aplicación general, fue consagrada por primera vez en el Código Tributario que empezó a regir a partir del 1° de enero de 1976. Los artículos 128 al 131 regulan la institución. Con anterioridad, existió la práctica de consultar. Los administrados proponían consultas, particularmente al Director General de Rentas, y este funcionario, oficiosamente, las contestaba. Las respuestas, si bien no tenían un valor oficial, servían de orientación. En el fuero aduanero y en otras áreas jurídicas, antes y con posterioridad a la vigencia del Código Tributario, con el respaldo normativo del caso, se ha utilizado la consulta.</w:t>
      </w:r>
    </w:p>
    <w:p w:rsidR="003E7816" w:rsidRPr="006D68BD" w:rsidRDefault="003E7816" w:rsidP="00BA4564">
      <w:pPr>
        <w:jc w:val="both"/>
      </w:pPr>
    </w:p>
    <w:p w:rsidR="003E7816" w:rsidRPr="006D68BD" w:rsidRDefault="003E7816" w:rsidP="00BA4564">
      <w:pPr>
        <w:jc w:val="both"/>
      </w:pPr>
      <w:r w:rsidRPr="006D68BD">
        <w:t xml:space="preserve">La Ley Orgánica de Aduanas vigente expedida en 1998 </w:t>
      </w:r>
      <w:r w:rsidR="003D6F7F" w:rsidRPr="006D68BD">
        <w:t>en el artículo 48</w:t>
      </w:r>
      <w:r w:rsidRPr="006D68BD">
        <w:t xml:space="preserve"> y, </w:t>
      </w:r>
      <w:r w:rsidR="003D6F7F" w:rsidRPr="006D68BD">
        <w:t>su</w:t>
      </w:r>
      <w:r w:rsidRPr="006D68BD">
        <w:t xml:space="preserve"> Reglamento</w:t>
      </w:r>
      <w:r w:rsidR="003D6F7F" w:rsidRPr="006D68BD">
        <w:t xml:space="preserve"> en los artículos 57 y 58, regulan la</w:t>
      </w:r>
      <w:r w:rsidR="003D6F7F" w:rsidRPr="006D68BD">
        <w:rPr>
          <w:i/>
        </w:rPr>
        <w:t xml:space="preserve"> </w:t>
      </w:r>
      <w:r w:rsidRPr="006D68BD">
        <w:rPr>
          <w:i/>
        </w:rPr>
        <w:t>consulta de aforo</w:t>
      </w:r>
      <w:r w:rsidRPr="006D68BD">
        <w:t xml:space="preserve"> que constituye un auxilio legal a importadores y exportadores, a fin de que puedan conocer oficialmente la posición arancelaria que se aplicará a las mercaderías que importen o exporten. La consulta de aforo tiene características peculiares que la diferencian de la consulta tributaria</w:t>
      </w:r>
      <w:r w:rsidR="003D6F7F" w:rsidRPr="006D68BD">
        <w:t xml:space="preserve"> de carácter general</w:t>
      </w:r>
      <w:r w:rsidRPr="006D68BD">
        <w:t>. Estas son: a) Conciernen a un aspecto muy puntual, la posición arancelaria que corresponde a una mercadería que se va a importar o exportar; b) La absolución de la consulta se debe publicar en el Registro Oficial, cosa que no ocurría con la consulta del Código Tributario; c) la respuesta es obligatoria para la administración aduanera y para los organismos públicos, así como para el sector importador y exportador. El valor de la consulta es general, pues no incumbe únicamente al consultante, como acaece con la que se propone al amparo del Código Tributario; y d) La absolución de la consulta de aforo que debe emitir el Gerente General de la Corporación Aduanera Ecuatoriana</w:t>
      </w:r>
      <w:r w:rsidR="003D6F7F" w:rsidRPr="006D68BD">
        <w:t xml:space="preserve"> según el artículo</w:t>
      </w:r>
      <w:r w:rsidRPr="006D68BD">
        <w:t>. 111 II d) de la L</w:t>
      </w:r>
      <w:r w:rsidR="003D6F7F" w:rsidRPr="006D68BD">
        <w:t>ey Orgánica de Aduanas</w:t>
      </w:r>
      <w:r w:rsidRPr="006D68BD">
        <w:t>. La trascendencia de la consulta de aforo es grande, en razón de que constituye un arbitrio para complementa</w:t>
      </w:r>
      <w:r w:rsidR="003D6F7F" w:rsidRPr="006D68BD">
        <w:t>r la clasificación arancelaria.</w:t>
      </w:r>
    </w:p>
    <w:p w:rsidR="003E7816" w:rsidRPr="006D68BD" w:rsidRDefault="003E7816" w:rsidP="00BA4564">
      <w:pPr>
        <w:jc w:val="both"/>
      </w:pPr>
    </w:p>
    <w:p w:rsidR="003E7816" w:rsidRPr="006D68BD" w:rsidRDefault="003E7816" w:rsidP="00BA4564">
      <w:pPr>
        <w:jc w:val="both"/>
      </w:pPr>
      <w:r w:rsidRPr="006D68BD">
        <w:t>La Ley Orgánica de la Función Judicial de anterior vigencia (Codificación  de 6 de abril de 1959) en su artículo 13 numeral 15, facultaba a la Corte Suprema de Justicia, oír y resolver las dudas de las Cortes Superiores sobre la inteligencia del alguna ley. Respecto del valor jurídico de las contestaciones nada dijo dicha Ley. Es verdad que tales contestaciones tuvieron de hecho un gran valor y fueron acatadas, pero no lo es menos, que en estricto sentido jurídico, no tuvieron el carácter de obligatorias. El artículo 15 de la Ley Orgánica de la Función Judicial de 1974 faculta a la Corte Suprema,</w:t>
      </w:r>
      <w:r w:rsidR="000918A8" w:rsidRPr="006D68BD">
        <w:t xml:space="preserve"> hoy Corte Nacional de </w:t>
      </w:r>
      <w:r w:rsidR="000918A8" w:rsidRPr="006D68BD">
        <w:lastRenderedPageBreak/>
        <w:t xml:space="preserve">Justicia, </w:t>
      </w:r>
      <w:r w:rsidRPr="006D68BD">
        <w:rPr>
          <w:i/>
        </w:rPr>
        <w:t>motu propio</w:t>
      </w:r>
      <w:r w:rsidR="00894073" w:rsidRPr="006D68BD">
        <w:t xml:space="preserve">, </w:t>
      </w:r>
      <w:r w:rsidRPr="006D68BD">
        <w:t>a pedido de las Cortes Superiores,</w:t>
      </w:r>
      <w:r w:rsidR="000918A8" w:rsidRPr="006D68BD">
        <w:t xml:space="preserve"> hoy </w:t>
      </w:r>
      <w:r w:rsidR="00894073" w:rsidRPr="006D68BD">
        <w:t>C</w:t>
      </w:r>
      <w:r w:rsidR="000918A8" w:rsidRPr="006D68BD">
        <w:t>orte</w:t>
      </w:r>
      <w:r w:rsidR="00894073" w:rsidRPr="006D68BD">
        <w:t>s</w:t>
      </w:r>
      <w:r w:rsidR="000918A8" w:rsidRPr="006D68BD">
        <w:t xml:space="preserve"> </w:t>
      </w:r>
      <w:r w:rsidR="00894073" w:rsidRPr="006D68BD">
        <w:t>P</w:t>
      </w:r>
      <w:r w:rsidR="000918A8" w:rsidRPr="006D68BD">
        <w:t>rovinciales,</w:t>
      </w:r>
      <w:r w:rsidRPr="006D68BD">
        <w:t xml:space="preserve"> mediante </w:t>
      </w:r>
      <w:r w:rsidR="00A7036C" w:rsidRPr="006D68BD">
        <w:t>disposición</w:t>
      </w:r>
      <w:r w:rsidRPr="006D68BD">
        <w:t xml:space="preserve"> generalmente obligatoria, resolver los casos de duda u </w:t>
      </w:r>
      <w:r w:rsidR="000918A8" w:rsidRPr="006D68BD">
        <w:t>oscuridad</w:t>
      </w:r>
      <w:r w:rsidRPr="006D68BD">
        <w:t xml:space="preserve"> de las leyes. A la fecha, el valor de la consulta es de sabor </w:t>
      </w:r>
      <w:r w:rsidR="000918A8" w:rsidRPr="006D68BD">
        <w:rPr>
          <w:i/>
        </w:rPr>
        <w:t>cuasi</w:t>
      </w:r>
      <w:r w:rsidR="000918A8" w:rsidRPr="006D68BD">
        <w:t xml:space="preserve"> </w:t>
      </w:r>
      <w:r w:rsidRPr="006D68BD">
        <w:t xml:space="preserve">legislativo, similar al de las resoluciones que </w:t>
      </w:r>
      <w:r w:rsidR="000918A8" w:rsidRPr="006D68BD">
        <w:t xml:space="preserve">se </w:t>
      </w:r>
      <w:r w:rsidRPr="006D68BD">
        <w:t xml:space="preserve">expide </w:t>
      </w:r>
      <w:r w:rsidR="000918A8" w:rsidRPr="006D68BD">
        <w:t>para el cas</w:t>
      </w:r>
      <w:r w:rsidRPr="006D68BD">
        <w:t>o de dirimencia de fallos contradictorios.</w:t>
      </w:r>
      <w:r w:rsidR="000918A8" w:rsidRPr="006D68BD">
        <w:t xml:space="preserve"> El Código Orgánico de la Función Judicial,  puesto a regir el 9 de marzo de 2009, contiene igual facultad.</w:t>
      </w:r>
    </w:p>
    <w:p w:rsidR="003E7816" w:rsidRPr="006D68BD" w:rsidRDefault="003E7816" w:rsidP="00BA4564">
      <w:pPr>
        <w:jc w:val="both"/>
      </w:pPr>
    </w:p>
    <w:p w:rsidR="003E7816" w:rsidRPr="006D68BD" w:rsidRDefault="003E7816" w:rsidP="00BA4564">
      <w:pPr>
        <w:pStyle w:val="BodyTextIndent2"/>
        <w:ind w:left="0"/>
      </w:pPr>
      <w:r w:rsidRPr="006D68BD">
        <w:t xml:space="preserve">En otros campos jurídicos se aplica también la institución de la consulta. El artículo 529 numeral 1 del Código de Trabajo confiere a la </w:t>
      </w:r>
      <w:r w:rsidR="000918A8" w:rsidRPr="006D68BD">
        <w:t>D</w:t>
      </w:r>
      <w:r w:rsidRPr="006D68BD">
        <w:t xml:space="preserve">irección y subdirecciones de trabajo, facultad para absolver consultas de las autoridades y funcionarios de trabajo y de las empresas y trabajadores en todo lo relacionado a las leyes y reglamentos del trabajo. Al no preverse expresamente por la ley, se ha de entender que estas consultas tienen únicamente valor informativo e ilustrativo, en ningún caso obligatorio. La </w:t>
      </w:r>
      <w:r w:rsidR="00894073" w:rsidRPr="006D68BD">
        <w:t>D</w:t>
      </w:r>
      <w:r w:rsidRPr="006D68BD">
        <w:t>octrina 71 expedida por la Superintendencia de Compañías, sustenta que a pesar de no existir disposición que le obligue, dicha Entidad absolverá las consultas que le propongan las compañías que contribuyen a su sostenimiento. Tampoco en este caso se alude al valor de las consultas, que se h</w:t>
      </w:r>
      <w:r w:rsidR="00894073" w:rsidRPr="006D68BD">
        <w:t>a</w:t>
      </w:r>
      <w:r w:rsidRPr="006D68BD">
        <w:t xml:space="preserve"> de entender es puramente ilustrativo. Al Procurador General del Estado le corresponde absolver consultas con valor obligatorio </w:t>
      </w:r>
      <w:r w:rsidR="000918A8" w:rsidRPr="006D68BD">
        <w:t xml:space="preserve"> según los a</w:t>
      </w:r>
      <w:r w:rsidRPr="006D68BD">
        <w:t xml:space="preserve">rtículos 3 e) y 13  de la Ley </w:t>
      </w:r>
      <w:r w:rsidR="000918A8" w:rsidRPr="006D68BD">
        <w:t>Orgánica de</w:t>
      </w:r>
      <w:r w:rsidRPr="006D68BD">
        <w:t xml:space="preserve"> la </w:t>
      </w:r>
      <w:r w:rsidR="00894073" w:rsidRPr="006D68BD">
        <w:t>E</w:t>
      </w:r>
      <w:r w:rsidRPr="006D68BD">
        <w:t>ntidad</w:t>
      </w:r>
      <w:r w:rsidR="000918A8" w:rsidRPr="006D68BD">
        <w:t>.</w:t>
      </w:r>
      <w:r w:rsidRPr="006D68BD">
        <w:t xml:space="preserve"> Esta facultad se la debe ejercitar ante consultas propuestas por organismos y entidades del sector público y de personas de derecho privado con finalidad social o pública</w:t>
      </w:r>
      <w:r w:rsidR="00894073" w:rsidRPr="006D68BD">
        <w:t>,</w:t>
      </w:r>
      <w:r w:rsidRPr="006D68BD">
        <w:t xml:space="preserve"> y no cabe que interfiera la institución de la consulta prevista en el Código Tributario, cuya fuerza vinculante se proyecta sobre los particulares consultantes, institución que tiene una especificidad propia. A la Contraloría General del Estado, igualmen</w:t>
      </w:r>
      <w:r w:rsidR="00894073" w:rsidRPr="006D68BD">
        <w:t xml:space="preserve">te, mas sin fuerza obligatoria, </w:t>
      </w:r>
      <w:r w:rsidRPr="006D68BD">
        <w:t>corresponde absolver consultas</w:t>
      </w:r>
      <w:r w:rsidR="00A7036C" w:rsidRPr="006D68BD">
        <w:t xml:space="preserve"> según el artículo</w:t>
      </w:r>
      <w:r w:rsidR="00894073" w:rsidRPr="006D68BD">
        <w:t xml:space="preserve"> 31 numeral 25 </w:t>
      </w:r>
      <w:r w:rsidRPr="006D68BD">
        <w:t>de la Ley de la Entidad). El artículo 22 numeral 3 de la Ley de Régimen Municipal faculta al Gobierno Nacional absolver las consultas que le formulen las municipalidades para el mejor desempeño de sus funciones. Se ha de entender que el ejercicio de esta atribución no debe lesionar la autonomía municipal consagrada en la Carta Política. En el artículo 5 literal b) de la Ley de Régimen Provincial, se concede similar facultad al Gobierno Nacional a través del Ministerio de Gobierno, respecto de los consejos provinciales. Cabe, en lo atinente a la autonomía de los consejos provinciales, iguales comentarios. El literal g del artículo 351 de la Ley de Propiedad Intelectual publicada en el Registro Oficial 320 de 19 de mayo de1998, entre las atribuciones del Presidente del Instituto Ecuatoriano de Propiedad Intelectual, establece la de absolver las consultas que sobre aplicació</w:t>
      </w:r>
      <w:r w:rsidR="00894073" w:rsidRPr="006D68BD">
        <w:t>n de las normas sobre propiedad</w:t>
      </w:r>
      <w:r w:rsidRPr="006D68BD">
        <w:t xml:space="preserve"> intelectual le sean planteadas. Se señala mismo que las respuestas en la absolución de las consultas serán vinculantes para el IEPI en el caso concreto planteado, y se establece que las consultas no podrán versar sob</w:t>
      </w:r>
      <w:r w:rsidR="00894073" w:rsidRPr="006D68BD">
        <w:t>re asuntos que a la fecha de su</w:t>
      </w:r>
      <w:r w:rsidRPr="006D68BD">
        <w:t xml:space="preserve"> formulación se encuentren en trámite ante cualquier órgano del IEPI. Esta facultad es meramente administrativa.</w:t>
      </w:r>
    </w:p>
    <w:p w:rsidR="003E7816" w:rsidRPr="006D68BD" w:rsidRDefault="003E7816" w:rsidP="00BA4564">
      <w:pPr>
        <w:jc w:val="both"/>
      </w:pPr>
    </w:p>
    <w:p w:rsidR="003E7816" w:rsidRPr="006D68BD" w:rsidRDefault="003E7816" w:rsidP="00BA4564">
      <w:pPr>
        <w:jc w:val="both"/>
      </w:pPr>
      <w:r w:rsidRPr="006D68BD">
        <w:t>Se ha discutido vivamente sobre la naturaleza de la consulta tributaria. Al propósito se la ha cotejado con otras figuras del derecho tributario, precisamente con el objeto de establecer sus perfiles propios. Es pertinente, para un mejor enfoque, estudiar por separado la naturaleza del derecho a la consulta y la naturaleza de la contestación a la consulta.</w:t>
      </w:r>
    </w:p>
    <w:p w:rsidR="003E7816" w:rsidRPr="006D68BD" w:rsidRDefault="003E7816" w:rsidP="00BA4564">
      <w:pPr>
        <w:jc w:val="both"/>
      </w:pPr>
    </w:p>
    <w:p w:rsidR="003E7816" w:rsidRPr="006D68BD" w:rsidRDefault="003E7816" w:rsidP="00BA4564">
      <w:pPr>
        <w:jc w:val="both"/>
      </w:pPr>
      <w:r w:rsidRPr="006D68BD">
        <w:t>La consulta, mejor dicho, el derecho a la consulta, tiene íntima relac</w:t>
      </w:r>
      <w:r w:rsidR="00A7036C" w:rsidRPr="006D68BD">
        <w:t>ión  con el derecho de petición</w:t>
      </w:r>
      <w:r w:rsidRPr="006D68BD">
        <w:t>. A partir de esa consideración</w:t>
      </w:r>
      <w:r w:rsidR="00894073" w:rsidRPr="006D68BD">
        <w:t>,</w:t>
      </w:r>
      <w:r w:rsidRPr="006D68BD">
        <w:t xml:space="preserve"> es factible analizar la consulta tributa</w:t>
      </w:r>
      <w:r w:rsidR="007F31CD" w:rsidRPr="006D68BD">
        <w:t>ria prevista en el Código Tributario</w:t>
      </w:r>
      <w:r w:rsidRPr="006D68BD">
        <w:t>. El artículo 1</w:t>
      </w:r>
      <w:r w:rsidR="007F31CD" w:rsidRPr="006D68BD">
        <w:t>35</w:t>
      </w:r>
      <w:r w:rsidRPr="006D68BD">
        <w:t xml:space="preserve"> de dicho Código contempla el derecho a proponer consultas en el ámbito tributario. La norma no explicita la naturaleza de este derecho. Para definirla hace falta acudir a la doctrina. Al decir de Mexiá Algar</w:t>
      </w:r>
      <w:r w:rsidRPr="006D68BD">
        <w:rPr>
          <w:rStyle w:val="FootnoteReference"/>
        </w:rPr>
        <w:footnoteReference w:id="62"/>
      </w:r>
      <w:r w:rsidRPr="006D68BD">
        <w:t>, se trata  de peticiones con eficacia jurídica directa propuestas a la administración por los administrados. Este aserto se basa en que el derecho a la consulta es un derecho subjetivo que comporta y soporta un interés jurídicamente digno de protección. En efecto, qui</w:t>
      </w:r>
      <w:r w:rsidR="005C5FED" w:rsidRPr="006D68BD">
        <w:t>en consulta</w:t>
      </w:r>
      <w:r w:rsidRPr="006D68BD">
        <w:t xml:space="preserve"> procura conocer anticipadamente cuál será el tratamiento tributario a que deberá someterse, tiene interés en ese conocimiento y pretende legítimamente que la administración respete, cuando se produzca el caso concreto, el criterio de interpretación y aplicación de las normas</w:t>
      </w:r>
      <w:r w:rsidR="007F31CD" w:rsidRPr="006D68BD">
        <w:t xml:space="preserve"> que ella ha emitido.</w:t>
      </w:r>
      <w:r w:rsidRPr="006D68BD">
        <w:t xml:space="preserve"> Este derecho subjetivo incluye el </w:t>
      </w:r>
      <w:r w:rsidR="00894073" w:rsidRPr="006D68BD">
        <w:t xml:space="preserve">de </w:t>
      </w:r>
      <w:r w:rsidRPr="006D68BD">
        <w:t>obtener un pronunciamiento expreso por la administración. El derecho a la consulta tributaria difiere del derecho de información en este campo. En el primer caso</w:t>
      </w:r>
      <w:r w:rsidR="00894073" w:rsidRPr="006D68BD">
        <w:t>,</w:t>
      </w:r>
      <w:r w:rsidRPr="006D68BD">
        <w:t xml:space="preserve"> se trata de un verdadero derecho subjetivo fincado en un interés legítimo, cuál es que la administración al efectuar la determinación tributaria respete sus pronunciamientos emitidos con ocasión de la consulta. En el segundo caso, no existe un interés concreto, ya que a lo único que puede aspirar el administrado es a conocer </w:t>
      </w:r>
      <w:r w:rsidRPr="006D68BD">
        <w:rPr>
          <w:i/>
        </w:rPr>
        <w:t xml:space="preserve">in </w:t>
      </w:r>
      <w:r w:rsidR="007F31CD" w:rsidRPr="006D68BD">
        <w:rPr>
          <w:i/>
        </w:rPr>
        <w:t>genere</w:t>
      </w:r>
      <w:r w:rsidRPr="006D68BD">
        <w:t xml:space="preserve"> las normas y tratamientos tributarios. Montero Sáenz</w:t>
      </w:r>
      <w:r w:rsidRPr="006D68BD">
        <w:rPr>
          <w:rStyle w:val="FootnoteReference"/>
        </w:rPr>
        <w:footnoteReference w:id="63"/>
      </w:r>
      <w:r w:rsidRPr="006D68BD">
        <w:t xml:space="preserve"> refiriéndose a la reforma del Art. 107 de la Ley General Tributaria de </w:t>
      </w:r>
      <w:r w:rsidR="007F31CD" w:rsidRPr="006D68BD">
        <w:t>España,</w:t>
      </w:r>
      <w:r w:rsidRPr="006D68BD">
        <w:t xml:space="preserve"> mediante la cual se dio el carácter de vinculante a la consulta tributaria, sostiene que, a partir de tal reforma, cabe distinguir entre la consulta informal, por la vía del asesoramiento de la consulta propiamente dicha que vincula a la administración en los efectos favorables al consultante. La consulta que proponen los administrados difiere de aquéllas que se evacuan al interno de la administración, las cuales se explican dentro del orden jerárquico. A efectos de precisar de mejor modo la consulta tributaria, es oportuno parangonarla con otras figuras del propio ámbito. La consulta no constituye una declaración o autodeterminación tributaria. No constituye el cumplimiento de un deber normativo por el cual el sujeto pasivo pone en conocimiento de la administración la realización a su cargo de un hecho generador de obligación tributaria, y si es del caso, a tiempo, efectúa la liquidación de la obligación tributaria. La consulta constituye una alternativa que puede utilizar o no el particular, mediante la cual ausculta el criterio de la administración respecto a una situación concreta</w:t>
      </w:r>
      <w:r w:rsidR="00E3005F" w:rsidRPr="006D68BD">
        <w:t>,</w:t>
      </w:r>
      <w:r w:rsidRPr="006D68BD">
        <w:t xml:space="preserve"> o a una determinada actividad económica. Sin embargo, en aquellos tributos que se determinan y liquidan vía declaración, existe relación entre las dos figuras, pues en la mayor parte de los casos, el sujeto pasivo consulta como paso previo a la declaración.</w:t>
      </w:r>
    </w:p>
    <w:p w:rsidR="003E7816" w:rsidRPr="006D68BD" w:rsidRDefault="003E7816" w:rsidP="00BA4564">
      <w:pPr>
        <w:jc w:val="both"/>
      </w:pPr>
    </w:p>
    <w:p w:rsidR="003E7816" w:rsidRPr="006D68BD" w:rsidRDefault="003E7816" w:rsidP="00BA4564">
      <w:pPr>
        <w:jc w:val="both"/>
        <w:rPr>
          <w:i/>
        </w:rPr>
      </w:pPr>
      <w:r w:rsidRPr="006D68BD">
        <w:t xml:space="preserve">El artículo </w:t>
      </w:r>
      <w:r w:rsidR="007F31CD" w:rsidRPr="006D68BD">
        <w:t>135</w:t>
      </w:r>
      <w:r w:rsidRPr="006D68BD">
        <w:t xml:space="preserve"> del Código Tributario dice:</w:t>
      </w:r>
      <w:r w:rsidRPr="006D68BD">
        <w:rPr>
          <w:i/>
        </w:rPr>
        <w:t xml:space="preserve"> Los sujetos pasivos  que tuvieren un interés propio y directo, podrán consultar a la administración tributaria respectiva sobre el régimen jurídico tributario aplicable a determinadas situaciones concretas o el que corresponda a actividades económicas por iniciarse, en cuyo caso la absolución será vinculante para la administración </w:t>
      </w:r>
      <w:r w:rsidRPr="006D68BD">
        <w:rPr>
          <w:i/>
        </w:rPr>
        <w:lastRenderedPageBreak/>
        <w:t>tributaria. Quién formula la consulta debe haber cumplido con sus obligaciones tributarias con la respectiva administración tributaria a menos que, la obligación no solucionada sea relativa a la materia de la consulta.</w:t>
      </w:r>
      <w:r w:rsidR="007F31CD" w:rsidRPr="006D68BD">
        <w:rPr>
          <w:i/>
        </w:rPr>
        <w:t>-</w:t>
      </w:r>
      <w:r w:rsidRPr="006D68BD">
        <w:rPr>
          <w:i/>
        </w:rPr>
        <w:t>Así mismo, podrán consultar las federaciones y las asociaciones gremiales, profesionales, cámaras de la producción y las entidades del Sector Público, sobre el sentido o alcance de la ley tributaria en asuntos que interesen directamente a dichas entidades. Las absoluciones emitidas sobre la base de este tipo de consultas solo tendrán carácter informativo</w:t>
      </w:r>
      <w:r w:rsidRPr="006D68BD">
        <w:t>.</w:t>
      </w:r>
      <w:r w:rsidR="007F31CD" w:rsidRPr="006D68BD">
        <w:t>-</w:t>
      </w:r>
      <w:r w:rsidRPr="006D68BD">
        <w:rPr>
          <w:i/>
        </w:rPr>
        <w:t>Solo las absoluciones expedidas por la Administración Tributaria competente tendrán validez y efecto jurídico, en relación a los sujetos pasivos de las obligaciones tributarias por ésta administrados, en los términos establecidos en los incisos anteriores, por lo tanto, las absoluciones de consultas presentadas a otras instituciones, organismos o autoridades no tendrán efecto jurídico en el ámbito tributario</w:t>
      </w:r>
      <w:r w:rsidR="007F31CD" w:rsidRPr="006D68BD">
        <w:rPr>
          <w:i/>
        </w:rPr>
        <w:t>.-</w:t>
      </w:r>
      <w:r w:rsidRPr="006D68BD">
        <w:rPr>
          <w:i/>
        </w:rPr>
        <w:t xml:space="preserve">Las absoluciones de las consultas deberán ser publicadas en </w:t>
      </w:r>
      <w:r w:rsidR="007F31CD" w:rsidRPr="006D68BD">
        <w:rPr>
          <w:i/>
        </w:rPr>
        <w:t>extracto en el Registro Oficial.</w:t>
      </w:r>
    </w:p>
    <w:p w:rsidR="003E7816" w:rsidRPr="006D68BD" w:rsidRDefault="003E7816" w:rsidP="00BA4564">
      <w:pPr>
        <w:ind w:left="708"/>
        <w:jc w:val="both"/>
      </w:pPr>
    </w:p>
    <w:p w:rsidR="003E7816" w:rsidRPr="006D68BD" w:rsidRDefault="003E7816" w:rsidP="00BA4564">
      <w:pPr>
        <w:jc w:val="both"/>
      </w:pPr>
      <w:r w:rsidRPr="006D68BD">
        <w:t>De la disposición transcrita, surgen dos cuestiones que ameritan abordárselas. Éstas son qui</w:t>
      </w:r>
      <w:r w:rsidR="00E3005F" w:rsidRPr="006D68BD">
        <w:t>é</w:t>
      </w:r>
      <w:r w:rsidRPr="006D68BD">
        <w:t xml:space="preserve">nes pueden consultar y sobre qué se puede consultar. Lo primero versa sobre los sujetos, lo segundo sobre el objeto. Además es necesario estudiar cuándo se puede presentar la consulta. </w:t>
      </w:r>
    </w:p>
    <w:p w:rsidR="00A627C2" w:rsidRPr="006D68BD" w:rsidRDefault="00A627C2" w:rsidP="00BA4564">
      <w:pPr>
        <w:jc w:val="both"/>
      </w:pPr>
    </w:p>
    <w:p w:rsidR="003E7816" w:rsidRPr="006D68BD" w:rsidRDefault="003E7816" w:rsidP="00BA4564">
      <w:pPr>
        <w:jc w:val="both"/>
      </w:pPr>
      <w:r w:rsidRPr="006D68BD">
        <w:t>El inciso primero del artículo 1</w:t>
      </w:r>
      <w:r w:rsidR="00A627C2" w:rsidRPr="006D68BD">
        <w:t>35</w:t>
      </w:r>
      <w:r w:rsidRPr="006D68BD">
        <w:t xml:space="preserve"> prevé que pueden consultar todos aquellos que tuvieren interés propio y directo. En esa condición pueden encontrarse los sujetos pasivos, entendiéndose por tales los contribuyentes directos y los responsables por deuda ajena, las personas naturales, las personas jurídicas, y las unidades económicas desprovistas de personalidad jurídica. Además, los terceros que sin tener carácter de sujetos pasivos, tengan interés propio y directo. Tal el caso de los trabajadores respecto del Impuesto a la Renta que deben satisfacer los empresarios, ya que la base fiscal sirve para calcular las utilidades laborales. Los terceros son objeto de protección en el Código. Así los artículos 11</w:t>
      </w:r>
      <w:r w:rsidR="00A627C2" w:rsidRPr="006D68BD">
        <w:t>5</w:t>
      </w:r>
      <w:r w:rsidRPr="006D68BD">
        <w:t xml:space="preserve"> y 2</w:t>
      </w:r>
      <w:r w:rsidR="00A627C2" w:rsidRPr="006D68BD">
        <w:t>29</w:t>
      </w:r>
      <w:r w:rsidRPr="006D68BD">
        <w:t xml:space="preserve"> prevén que pueden proponer reclamaciones y demandas de impugnación. La existencia de un interés propio y directo es de suma importancia, pues no cabe que se consulte sobre situaciones puramente teóricas o hipotéticas. Sin embargo, no es necesario que las situaciones se hayan producido. Lo que importa es que puedan ocurrir de acuerdo a la condición y actividad del particular. Por supuesto que no cabe consultar casos extraños al consultante o que sean aplicables a otros sujetos. A la administración corresponde exigir el cumplimiento de estos requisitos, con base a los datos y precisiones que se le hagan. El artículo 107 de la Ley General Tributaria de España permite consultar exclusivamente a los sujetos pasivos. Los artículos 166 del Modelo de Código para América Latina y 71 de la República Oriental del Uruguay, se refieren como el del Ecuador a los que tengan interés. Del texto del artículo 93 del Código Tributario del Perú se deduce que para consultar se requiere ser contribuyente y que solo extraordinariamente pueden consultar entidades económicas, laborales y profesionales, así como aquéllas del sector público. El artículo 34 del Código Fiscal de México permite consultar únicamente a interesados que lo hagan individualmente.</w:t>
      </w:r>
    </w:p>
    <w:p w:rsidR="003E7816" w:rsidRPr="006D68BD" w:rsidRDefault="003E7816" w:rsidP="00BA4564">
      <w:pPr>
        <w:jc w:val="both"/>
      </w:pPr>
    </w:p>
    <w:p w:rsidR="003E7816" w:rsidRPr="006D68BD" w:rsidRDefault="003E7816" w:rsidP="00BA4564">
      <w:pPr>
        <w:pStyle w:val="BodyTextIndent"/>
        <w:ind w:left="0"/>
      </w:pPr>
      <w:r w:rsidRPr="006D68BD">
        <w:lastRenderedPageBreak/>
        <w:t>El inciso segundo del artículo 1</w:t>
      </w:r>
      <w:r w:rsidR="00A627C2" w:rsidRPr="006D68BD">
        <w:t>35</w:t>
      </w:r>
      <w:r w:rsidRPr="006D68BD">
        <w:t xml:space="preserve"> determina que también pueden consultar las entidades representativas de actividades económicas, los colegios y asociaciones de profesionales y las entidades del Sector Público, respecto de asuntos que interesen  dichas entidades. En la </w:t>
      </w:r>
      <w:r w:rsidR="00A627C2" w:rsidRPr="006D68BD">
        <w:t xml:space="preserve">norma </w:t>
      </w:r>
      <w:r w:rsidRPr="006D68BD">
        <w:t xml:space="preserve">ha quedado en claro que la respuesta a la absolución de dichas consultas es meramente informativa. Anteriormente, es decir antes de </w:t>
      </w:r>
      <w:r w:rsidR="00193D29" w:rsidRPr="006D68BD">
        <w:t>la misma fuera reformada,</w:t>
      </w:r>
      <w:r w:rsidRPr="006D68BD">
        <w:t xml:space="preserve"> se confundía la institución de la consulta vinculante con la simple información. Rodríguez Villalba en forma por demás lúcida se refiere al punto</w:t>
      </w:r>
      <w:r w:rsidRPr="006D68BD">
        <w:rPr>
          <w:rStyle w:val="FootnoteReference"/>
        </w:rPr>
        <w:footnoteReference w:id="64"/>
      </w:r>
      <w:r w:rsidRPr="006D68BD">
        <w:t xml:space="preserve">. Dice: </w:t>
      </w:r>
      <w:r w:rsidRPr="006D68BD">
        <w:rPr>
          <w:i/>
        </w:rPr>
        <w:t>por interés personal se entiende aquél que vincula a su titular con situaciones subjetivas particular, que le son propias, por oposición al interés general o impersonal. Así, es personal el interés de un comerciante respecto de las decisiones sobre aplicación de tributos a la circulación de bienes y servicios, porque inciden sobre una actividad de la que ha hecho su profesión habitual; pero no es personal sino colectivo el interés de las asociaciones de los mismos comerciantes – y de las demás entidades gremiales – respecto de esas providencias, porque la situación afectada no es la suya, sino la de sus integrante</w:t>
      </w:r>
      <w:r w:rsidRPr="006D68BD">
        <w:t>. Ninguno de los Códigos aludidos permite que entidades del sector privado o público consulten en interés de sus miembros. Constituye una excepción matizada el Código de Perú. El artículo 93 permite que entidades representativas de actividades económicas, laborales y profesionales, así como las del sector público que sean contribuyentes formulen consultas motivadas sobre el sentido y alcance de las normas tributarias. Sin embargo, la consulta no origina respuesta. La misma sirve de antecedente para que se expida una resolución de sabor reglamentario que deberá publicarse en el diario oficial. Se ve claramente que se trata de otra figura. No de la consulta vinculante que favorece al particular consultante, sino de un antecedente para que la administración expida resoluciones de validez general. Algo similar ocurre en el país con la consulta de aforo que sirve para exportadores e importadores en los términos mencionados en este estudio.</w:t>
      </w:r>
    </w:p>
    <w:p w:rsidR="003E7816" w:rsidRPr="006D68BD" w:rsidRDefault="003E7816" w:rsidP="00BA4564">
      <w:pPr>
        <w:jc w:val="both"/>
      </w:pPr>
    </w:p>
    <w:p w:rsidR="003E7816" w:rsidRPr="006D68BD" w:rsidRDefault="003E7816" w:rsidP="00BA4564">
      <w:pPr>
        <w:jc w:val="both"/>
      </w:pPr>
      <w:r w:rsidRPr="006D68BD">
        <w:t>El artículo 1</w:t>
      </w:r>
      <w:r w:rsidR="00193D29" w:rsidRPr="006D68BD">
        <w:t>35</w:t>
      </w:r>
      <w:r w:rsidRPr="006D68BD">
        <w:t xml:space="preserve"> del Código Tributario en su inciso primero dice que se podrá consultar sobre el régimen jurídico tributario aplicable a determinadas situaciones concretas o el que corresponda a activid</w:t>
      </w:r>
      <w:r w:rsidR="00E3005F" w:rsidRPr="006D68BD">
        <w:t xml:space="preserve">ades económicas por iniciarse. </w:t>
      </w:r>
      <w:r w:rsidRPr="006D68BD">
        <w:t>El numeral primero del artículo 107 de la Ley General Tributaria de España pe</w:t>
      </w:r>
      <w:r w:rsidR="004967B7" w:rsidRPr="006D68BD">
        <w:t xml:space="preserve">rmite consultar exclusivamente </w:t>
      </w:r>
      <w:r w:rsidRPr="006D68BD">
        <w:rPr>
          <w:i/>
        </w:rPr>
        <w:t xml:space="preserve">respecto al régimen  la clasificación tributaria </w:t>
      </w:r>
      <w:r w:rsidR="004967B7" w:rsidRPr="006D68BD">
        <w:rPr>
          <w:i/>
        </w:rPr>
        <w:t>que</w:t>
      </w:r>
      <w:r w:rsidRPr="006D68BD">
        <w:rPr>
          <w:i/>
        </w:rPr>
        <w:t xml:space="preserve"> en cada caso corresponda a los sujetos pasivos</w:t>
      </w:r>
      <w:r w:rsidRPr="006D68BD">
        <w:t>. La materia de consulta es restringida si se la compara con el sistema ecuatoriano. Con todo, según Mexiá Algar</w:t>
      </w:r>
      <w:r w:rsidRPr="006D68BD">
        <w:rPr>
          <w:rStyle w:val="FootnoteReference"/>
        </w:rPr>
        <w:footnoteReference w:id="65"/>
      </w:r>
      <w:r w:rsidR="004967B7" w:rsidRPr="006D68BD">
        <w:t xml:space="preserve"> en España </w:t>
      </w:r>
      <w:r w:rsidRPr="006D68BD">
        <w:rPr>
          <w:i/>
        </w:rPr>
        <w:t>no ofrece duda que las consultas puedan abarcar cualquier tema tributario, y referirse a cualquier tributo, siempre que él, afecta al sujeto pasivo, por incidir en sus relaciones con la administración tributaria</w:t>
      </w:r>
      <w:r w:rsidRPr="006D68BD">
        <w:t>.</w:t>
      </w:r>
    </w:p>
    <w:p w:rsidR="003E7816" w:rsidRPr="006D68BD" w:rsidRDefault="003E7816" w:rsidP="00BA4564">
      <w:pPr>
        <w:jc w:val="both"/>
      </w:pPr>
    </w:p>
    <w:p w:rsidR="003E7816" w:rsidRPr="006D68BD" w:rsidRDefault="003E7816" w:rsidP="00BA4564">
      <w:pPr>
        <w:jc w:val="both"/>
      </w:pPr>
      <w:r w:rsidRPr="006D68BD">
        <w:t>El Código Tributario no afronta de modo directo el problema de cuándo o hasta cuándo se pueden formular consultas. El inciso t</w:t>
      </w:r>
      <w:r w:rsidR="00E3005F" w:rsidRPr="006D68BD">
        <w:t>ercero del artículo 131</w:t>
      </w:r>
      <w:r w:rsidRPr="006D68BD">
        <w:t xml:space="preserve"> supone que se puede consultar aún vencido el plazo para la declaración o el pago. Esto ha dado lugar a que los interesados propongan consultas en cualquier momento, inclusive iniciado el proceso fiscalizatorio. Con ello se ha </w:t>
      </w:r>
      <w:r w:rsidRPr="006D68BD">
        <w:lastRenderedPageBreak/>
        <w:t>desnaturalizado la institución, utilizándola como un medio de defensa y no como la toma de opinión a la administración sobre la inteligencia y aplicación de las normas tributarias sobre una situación de hecho concreta o la que corresponda a determinada actividad por iniciarse, según lo prevé la parte final del inciso primero del artículo 128. El literal c) del numeral 4 del artículo 107 de la Ley General Tributa</w:t>
      </w:r>
      <w:r w:rsidR="007D02A3" w:rsidRPr="006D68BD">
        <w:t>ria de España permite consultar</w:t>
      </w:r>
      <w:r w:rsidR="007D02A3" w:rsidRPr="006D68BD">
        <w:rPr>
          <w:i/>
        </w:rPr>
        <w:t xml:space="preserve"> </w:t>
      </w:r>
      <w:r w:rsidRPr="006D68BD">
        <w:rPr>
          <w:i/>
        </w:rPr>
        <w:t>antes de producirse el hecho imponible o dentro del plazo para su declaración</w:t>
      </w:r>
      <w:r w:rsidRPr="006D68BD">
        <w:t>. Esta solución es razonable en la medida que impone que la consulta ha de ser oportuna. Permite consultar sobre situaciones que pueden ocurrir a futuro y sobre las que habiendo ocurrido se encuentran pendientes de ser declaradas, y por lo mismo, aún no pueden ser objeto de fiscalización. El numeral 6 del propio  artículo deja en claro que la presentación de la consulta no interrumpe los plazos previstos en las leyes para el cumplimiento de</w:t>
      </w:r>
      <w:r w:rsidR="00E3005F" w:rsidRPr="006D68BD">
        <w:t xml:space="preserve"> las obligaciones tributarias. </w:t>
      </w:r>
      <w:r w:rsidRPr="006D68BD">
        <w:t>El inciso primero del artículo 13</w:t>
      </w:r>
      <w:r w:rsidR="007D02A3" w:rsidRPr="006D68BD">
        <w:t>8</w:t>
      </w:r>
      <w:r w:rsidRPr="006D68BD">
        <w:t xml:space="preserve"> del Código Tributario dispone que la presentación de la consulta no exime del cumplimiento de deberes formales ni del pago de las obligaciones tributarias. Desafortunadamente, remata su texto con la expresión </w:t>
      </w:r>
      <w:r w:rsidRPr="006D68BD">
        <w:rPr>
          <w:i/>
        </w:rPr>
        <w:t>conforme al criterio vertido en la consulta</w:t>
      </w:r>
      <w:r w:rsidRPr="006D68BD">
        <w:t xml:space="preserve">. No está claro que el cumplimiento de las obligaciones formales y el pago deban efectuarse cuando se encuentre pendiente de contestación la consulta. El inciso segundo del propio artículo pretende dar solución a esta inquietud sin conseguir despejar a cabalidad las dubitaciones que aparecen sobre el punto. El artículo 72 del Código de Uruguay paladinamente dispone que la presentación de la consulta no </w:t>
      </w:r>
      <w:r w:rsidR="00E3005F" w:rsidRPr="006D68BD">
        <w:t>s</w:t>
      </w:r>
      <w:r w:rsidRPr="006D68BD">
        <w:t>uspende el transcurso de los plazos, ni justifica el incumplimiento de las obligaciones a cargo del consultante. Con esta declaratoria, al menos, se induce al consultante a utilizar demasiado liberalmente la institución.</w:t>
      </w:r>
    </w:p>
    <w:p w:rsidR="003E7816" w:rsidRPr="006D68BD" w:rsidRDefault="003E7816" w:rsidP="00BA4564">
      <w:pPr>
        <w:jc w:val="both"/>
      </w:pPr>
    </w:p>
    <w:p w:rsidR="003E7816" w:rsidRPr="006D68BD" w:rsidRDefault="003E7816" w:rsidP="00BA4564">
      <w:pPr>
        <w:jc w:val="both"/>
      </w:pPr>
      <w:r w:rsidRPr="006D68BD">
        <w:t>La contestación a la consult</w:t>
      </w:r>
      <w:r w:rsidR="00AF7454" w:rsidRPr="006D68BD">
        <w:t>a emitida por la administración</w:t>
      </w:r>
      <w:r w:rsidRPr="006D68BD">
        <w:t xml:space="preserve"> comporta la producción de un acto administrativo. Para el sistema ecuatoriano no existe duda sobre el particular. El Código Tributario en varias disposiciones así lo establece. El artículo </w:t>
      </w:r>
      <w:r w:rsidR="00051FE5" w:rsidRPr="006D68BD">
        <w:t>103, numeral 5</w:t>
      </w:r>
      <w:r w:rsidR="00AF7454" w:rsidRPr="006D68BD">
        <w:t>,</w:t>
      </w:r>
      <w:r w:rsidR="005C5FED" w:rsidRPr="006D68BD">
        <w:t xml:space="preserve"> </w:t>
      </w:r>
      <w:r w:rsidRPr="006D68BD">
        <w:t>manda que las autoridades administrativas están obligadas a expedir resolución motivada, entre otros, respecto de toda consulta. El artículo 81 regula la forma y contenido de los actos administrativos, los cuales se expedirán por escrito y serán motivados, debiendo tales preceptos aplicarse, así mismo, entre otros, a las consultas sobre la inteligencia o la aplicación de la ley. El artículo 96 del Código de Perú, dado el especial sistema implantado, manda que en lugar de contestac</w:t>
      </w:r>
      <w:r w:rsidR="005C5FED" w:rsidRPr="006D68BD">
        <w:t xml:space="preserve">ión se </w:t>
      </w:r>
      <w:r w:rsidRPr="006D68BD">
        <w:t xml:space="preserve">ha de emitir una resolución de carácter general que debe publicarse en el diario oficial. El artículo 97 determina que si con la consulta quedare establecida la deficiencia u </w:t>
      </w:r>
      <w:r w:rsidR="00051FE5" w:rsidRPr="006D68BD">
        <w:t>oscuridad</w:t>
      </w:r>
      <w:r w:rsidRPr="006D68BD">
        <w:t xml:space="preserve"> de la norma, no se expedirá norma de carácter general, sino que se preparará un proyecto de ley o de disposición reglamentaria. En la consulta de aforo se produce una situación similar. La respuesta del Gerente General de la Corporación Aduanera Ecuatoriana tiene valor general. El inciso segundo del artículo 13</w:t>
      </w:r>
      <w:r w:rsidR="00051FE5" w:rsidRPr="006D68BD">
        <w:t>7</w:t>
      </w:r>
      <w:r w:rsidRPr="006D68BD">
        <w:t xml:space="preserve"> del Código Tributario, respecto de las consultas que propongan las entidades públicas o privadas indicadas en el inciso segundo del artículo 1</w:t>
      </w:r>
      <w:r w:rsidR="00051FE5" w:rsidRPr="006D68BD">
        <w:t>35</w:t>
      </w:r>
      <w:r w:rsidRPr="006D68BD">
        <w:t xml:space="preserve">, sin distinguir entre las que propongan por interés propio, de las que propongan en asuntos en que interesen a la generalidad de sus miembros, dice que las respuestas se producirán en el plazo de treinta días, a menos que fuere necesario la expedición de reglamento o de disposiciones de carácter general. Aquí nuevamente aparece la desnaturalización del derecho de consulta. No es razonable ponerse en el caso de dictar reglamentos o </w:t>
      </w:r>
      <w:r w:rsidRPr="006D68BD">
        <w:lastRenderedPageBreak/>
        <w:t xml:space="preserve">normativas afines para absolver consultas. La institución consiste en un auxilio que el sistema ha previsto para que, sin que se cambie la normativa, ante la dificultad de interpretarla y aplicarla, lograr por la actuación de la administración, ante consulta de interesado, su clarificación. Todo ello sin perjuicio de que </w:t>
      </w:r>
      <w:r w:rsidRPr="006D68BD">
        <w:rPr>
          <w:i/>
        </w:rPr>
        <w:t>a posteriori</w:t>
      </w:r>
      <w:r w:rsidRPr="006D68BD">
        <w:t xml:space="preserve"> se efectúen las modificaciones legales o reglamentarias que fuere menester. La consulta difiere de las circulares, ya sean estas instrucciones emanadas al interno de la administración, ya constituyan disposiciones con validez general. La consulta la proponen los particulares interesados y la administración da contestaciones individuales con valor, así mismo particular. Un conjunto de contestaciones sobre un determinado punto, en las que se ha sustentado un criterio similar, puede servir de antecedente administrativo para las resoluciones que dicten las autoridades de ese ámbito. Respecto de la contestación a la consulta, se presentan algunas cuestiones de importancia</w:t>
      </w:r>
      <w:r w:rsidR="00AF7454" w:rsidRPr="006D68BD">
        <w:t>,</w:t>
      </w:r>
      <w:r w:rsidRPr="006D68BD">
        <w:t xml:space="preserve"> a saber: la coherencia en el actuar de la administración; la obligación de la administración de absolver las consultas; la recurribilidad respecto de la contestación; y el valor de la contestación. </w:t>
      </w:r>
    </w:p>
    <w:p w:rsidR="00051FE5" w:rsidRPr="006D68BD" w:rsidRDefault="00051FE5" w:rsidP="00BA4564">
      <w:pPr>
        <w:jc w:val="both"/>
      </w:pPr>
    </w:p>
    <w:p w:rsidR="003E7816" w:rsidRPr="006D68BD" w:rsidRDefault="003E7816" w:rsidP="00BA4564">
      <w:pPr>
        <w:jc w:val="both"/>
      </w:pPr>
      <w:r w:rsidRPr="006D68BD">
        <w:t>A la Administración se proponen numerosas consultas. El sistema del país facilita el ejercicio del derecho de consulta, al permitir a sujetos pasivos y terceros, proponer consultas sobre cualquier norma tributaria. Para cumplir este cometido, la administración ha de prospectar una posición sólida y coherente. Para lo primero se hace necesario el estudio y análisis, no tanto del simple tenor literal de las normas, cuanto la profundización de la doctrina y de los principios, pues las dificultades de interpretación y aplicación se dan en ese plano. La coherencia supone que se den a lo largo del tiempo, respuestas similares frente a cuestiones iguales. Ello, desafortunadamente, no ocurre. Con frecuencia, especialmente cuando cambian los titulares de la administración, se modifican los criterios sobre la aplicación e interpretación de las normas tributarias. Esta constatación refleja la necesidad de que tales autoridades tengan independencia y dur</w:t>
      </w:r>
      <w:r w:rsidR="00AF7454" w:rsidRPr="006D68BD">
        <w:t xml:space="preserve">en por períodos preestablecidos, </w:t>
      </w:r>
      <w:r w:rsidRPr="006D68BD">
        <w:t>y que se logre la profesionalización de la administración.</w:t>
      </w:r>
    </w:p>
    <w:p w:rsidR="003E7816" w:rsidRPr="006D68BD" w:rsidRDefault="003E7816" w:rsidP="00BA4564">
      <w:pPr>
        <w:ind w:left="708"/>
        <w:jc w:val="both"/>
      </w:pPr>
    </w:p>
    <w:p w:rsidR="003E7816" w:rsidRPr="006D68BD" w:rsidRDefault="003E7816" w:rsidP="00BA4564">
      <w:pPr>
        <w:jc w:val="both"/>
      </w:pPr>
      <w:r w:rsidRPr="006D68BD">
        <w:t>La administración está obligada a absolver las consultas que se le propongan y a dictar las resoluciones que sean necesarias al propósito. Las disposiciones del Código Tributario aludidas consignan clara y francamente tal obligación. Según el artículo 13</w:t>
      </w:r>
      <w:r w:rsidR="00051FE5" w:rsidRPr="006D68BD">
        <w:t>7</w:t>
      </w:r>
      <w:r w:rsidRPr="006D68BD">
        <w:t xml:space="preserve"> la absolución se ha de producir dentro de treinta días de formulada la consulta. Debe entenderse que se trata de un plazo máximo. Si la administración no contesta ¿</w:t>
      </w:r>
      <w:r w:rsidR="00051FE5" w:rsidRPr="006D68BD">
        <w:t>Q</w:t>
      </w:r>
      <w:r w:rsidRPr="006D68BD">
        <w:t>ué puede hacer el administrado? ¿</w:t>
      </w:r>
      <w:r w:rsidR="00051FE5" w:rsidRPr="006D68BD">
        <w:t>Qué</w:t>
      </w:r>
      <w:r w:rsidRPr="006D68BD">
        <w:t xml:space="preserve"> efectos se derivan de esa omisión?, son cuestiones de gran interés. Según el sistema implantado a partir de 1995 cuando la administración no contesta oportunamente una reclamación o recurso propuestos por parte interesada, se entiende que se ha producido aceptación tácita a favor de los particulares. El artículo 94 del Código del Uruguay, en su inciso segundo prevé la situación derivada de la falta de actividad de la administración. Dice la norma: </w:t>
      </w:r>
      <w:r w:rsidRPr="006D68BD">
        <w:rPr>
          <w:i/>
        </w:rPr>
        <w:t>Si la Administración no hubiere expedido en el plazo, y el interesado aplica el derecho de acuerdo a su opinión fundada, las obligaciones que pudieren resultar solo darán lugar a aplicación de intereses, siempre que la consulta hubiere sido formulada por lo menos con noventa días de anticipación al vencimiento del plazo para el cumplimiento de la obligación respectiva</w:t>
      </w:r>
      <w:r w:rsidRPr="006D68BD">
        <w:t xml:space="preserve">. El artículo </w:t>
      </w:r>
      <w:r w:rsidR="00AE2353" w:rsidRPr="006D68BD">
        <w:t>141</w:t>
      </w:r>
      <w:r w:rsidRPr="006D68BD">
        <w:t xml:space="preserve"> del Código Tributario prevé la posibilidad de proponer el recurso de </w:t>
      </w:r>
      <w:r w:rsidRPr="006D68BD">
        <w:lastRenderedPageBreak/>
        <w:t xml:space="preserve">queja en contra del funcionario que no hubiere despachado tempestivamente las reclamaciones o peticiones que se le presentaren. El Código Tributario tampoco se refiere a la otra cuestión, cual es el efecto de la falta de contestación a la consulta, como sí lo hacen el de Uruguay y el Modelo que en el inciso tercero del artículo 168 dice: </w:t>
      </w:r>
      <w:r w:rsidRPr="006D68BD">
        <w:rPr>
          <w:i/>
        </w:rPr>
        <w:t>La omisión de los funcionarios en evacuar las consultas dentro de los términos legales, constituirá un caso de violación de los deberes a cargo, previsto en el artículo 122 y siguientes</w:t>
      </w:r>
      <w:r w:rsidR="00ED7D54" w:rsidRPr="006D68BD">
        <w:rPr>
          <w:i/>
        </w:rPr>
        <w:t>.</w:t>
      </w:r>
    </w:p>
    <w:p w:rsidR="003E7816" w:rsidRPr="006D68BD" w:rsidRDefault="003E7816" w:rsidP="00BA4564">
      <w:pPr>
        <w:ind w:left="708"/>
        <w:jc w:val="both"/>
      </w:pPr>
    </w:p>
    <w:p w:rsidR="003E7816" w:rsidRPr="006D68BD" w:rsidRDefault="003E7816" w:rsidP="00BA4564">
      <w:pPr>
        <w:jc w:val="both"/>
      </w:pPr>
      <w:r w:rsidRPr="006D68BD">
        <w:t>Lo más que podría ocurrir al funcionario que no contesta una consulta es considerársele contraventor en los términos del artículo 3</w:t>
      </w:r>
      <w:r w:rsidR="00AE2353" w:rsidRPr="006D68BD">
        <w:t>49</w:t>
      </w:r>
      <w:r w:rsidRPr="006D68BD">
        <w:t xml:space="preserve"> numeral 2 del Código Tributario, con lo que no se remedia la falta de despacho a una consulta.</w:t>
      </w:r>
    </w:p>
    <w:p w:rsidR="003E7816" w:rsidRPr="006D68BD" w:rsidRDefault="003E7816" w:rsidP="00BA4564">
      <w:pPr>
        <w:jc w:val="both"/>
      </w:pPr>
    </w:p>
    <w:p w:rsidR="003E7816" w:rsidRPr="006D68BD" w:rsidRDefault="003E7816" w:rsidP="00BA4564">
      <w:pPr>
        <w:jc w:val="both"/>
        <w:rPr>
          <w:i/>
        </w:rPr>
      </w:pPr>
      <w:r w:rsidRPr="006D68BD">
        <w:t>El inciso último del artículo 13</w:t>
      </w:r>
      <w:r w:rsidR="00AE2353" w:rsidRPr="006D68BD">
        <w:t>8</w:t>
      </w:r>
      <w:r w:rsidRPr="006D68BD">
        <w:t xml:space="preserve"> del Código Tributario dice: </w:t>
      </w:r>
      <w:r w:rsidRPr="006D68BD">
        <w:rPr>
          <w:i/>
        </w:rPr>
        <w:t>Si los datos proporcionados para la consulta fueren exactos, la absolución obligará a la Administración</w:t>
      </w:r>
      <w:r w:rsidRPr="006D68BD">
        <w:t xml:space="preserve">. El sistema ecuatoriano es de consulta vinculante, y ello es posible en razón de que, de </w:t>
      </w:r>
      <w:r w:rsidR="00AE2353" w:rsidRPr="006D68BD">
        <w:t>esta</w:t>
      </w:r>
      <w:r w:rsidRPr="006D68BD">
        <w:t xml:space="preserve"> manera, la institución cumple a cabalidad su propósito de conseguir la transparencia de las relaciones entre la administración tributaria y los administrados. Sin embargo, existen cuestiones de importancia que ameritan dilucidarse, demostrativa de que el carácter vinculante presenta ciertas dificultades. Estas son: qué ocurre cuando se modifican las normas que sirvieron de base para la consulta; puede la administración cambiar de criterio; si lo hace, qué efectos se producen; cabe sostener la existencia de un derecho adquirido del interesado consultante, pese a que pueda ocurrir una quiebra del principio de legalidad. Ante todo hay que enfatizar que la consulta es vinculante para la administración, vale decir que en su actuar posterior ha de observar los criterios sustentados en la absolución. El interesado puede o no estar de acuerdo con los criterios consignados en la absolución. Tiene el derecho a que, si en sus actuaciones se apega a los criterios sustentados por la administración, ésta no cambie de criterio. Es de entender que si la administración contraría sus propios puntos de vista consignados en la absolución, el particular podrá en la vía contenciosa señalar la contradicción y argumentar en su favor. El tribunal contencioso tributario tendrá que dar razón al particular, pues, de lo contrario, el carácter vinculante se enervaría. Respondiendo a la primera cuestión, parece evidente que si cambia el entorno normativo pierde su base la absolución a la consulta y se desvanece el carácter vinculante. El literal b) del numeral 3 del artículo 107 de la Ley General Tributaria de España reconoce este hecho. En el Ecuador aunque no exista disposición expresa, cabe sustentar igual criterio. Si la administración reconoce que incurrió en error al absolver la consulta, debería tener la posibilidad de enmendarlo. El Código Tributario no contempla este caso en forma expresa, sin embargo de lo cual es de pensar que a una situación como ésta, sería aplicable el numeral primero del artículo 1</w:t>
      </w:r>
      <w:r w:rsidR="00682331" w:rsidRPr="006D68BD">
        <w:t>43</w:t>
      </w:r>
      <w:r w:rsidRPr="006D68BD">
        <w:t xml:space="preserve"> del Código Tributario que permite de oficio, o a instancia de otras instituciones públicas o de cualquier persona directamente interesada, revisar los actos o resoluciones firmes o ejecutoriados, expedidos o dictados con evidente error de derecho. El problema se torna álgido respecto de las actuaciones del particular que observó los criterios de la administración, cuando posteriormente los mismos sufren modificación. El artículo 74 del Código de Uruguay contempla el caso y sostiene que la modificación de criterio surtirá efectos para lo posterior. </w:t>
      </w:r>
      <w:r w:rsidRPr="006D68BD">
        <w:lastRenderedPageBreak/>
        <w:t>Dice el</w:t>
      </w:r>
      <w:r w:rsidR="00682331" w:rsidRPr="006D68BD">
        <w:t xml:space="preserve"> primer inciso: </w:t>
      </w:r>
      <w:r w:rsidRPr="006D68BD">
        <w:rPr>
          <w:i/>
        </w:rPr>
        <w:t>La oficina  estará obligada a aplicar respecto del consultante el criterio técnico sustentado en la resolución; la modificación del mismo deberá serle notificado y solo surtir efecto para los hechos posteriores a dicha notificac</w:t>
      </w:r>
      <w:r w:rsidR="00682331" w:rsidRPr="006D68BD">
        <w:rPr>
          <w:i/>
        </w:rPr>
        <w:t>ión</w:t>
      </w:r>
      <w:r w:rsidRPr="006D68BD">
        <w:t>. La solución parece justa. Humberto Medrano</w:t>
      </w:r>
      <w:r w:rsidRPr="006D68BD">
        <w:rPr>
          <w:rStyle w:val="FootnoteReference"/>
        </w:rPr>
        <w:footnoteReference w:id="66"/>
      </w:r>
      <w:r w:rsidRPr="006D68BD">
        <w:t xml:space="preserve"> ponente general del tema El Principio de Seguridad Jurídica en la creación y aplicación del tributo, estudiado en las Jornadas del Instituto Latinoamericano de Derecho Tributario, realizadas en Lima en septiembre de 1993, toca el punto y muestra su preocupación respecto de las consultas que por error contravengan el </w:t>
      </w:r>
      <w:r w:rsidR="00682331" w:rsidRPr="006D68BD">
        <w:t xml:space="preserve">principio de legalidad.  Dice: </w:t>
      </w:r>
      <w:r w:rsidRPr="006D68BD">
        <w:rPr>
          <w:i/>
        </w:rPr>
        <w:t>sin embargo por aplicación del principio de legalidad no podría obviarse la exigencia del tributo mismo ya que la exoneración o exclusión del pago sólo puede hacerse por mandato de la ley y que el eventual error del funcionario no puede conducir a que el Estado deje de recibir el importe previsto por el legislador</w:t>
      </w:r>
      <w:r w:rsidRPr="006D68BD">
        <w:t>. El mismo ponente a renglón seguido consigna el punto de vista del contribuyente de que la rectificación al criterio inicial de la administración debe aplicársela exclusivamente a situaciones posteriores. En el fondo, puede haber una petición de principio. No cabe hablar de violación del principio de legalidad, pues precisamente la consulta sirve para clarificar situaciones que causan dificultad de interpretación a los particulares, habiéndose librado a la administración la labor de clarificarlas. Se debe confiar en el sistema aunque eventualmente se puedan producir errores, que ello está dentro del devenir humano. También en las sentencias de los tribunales superiores pueden aparecer. El inciso cuarto del art. 13</w:t>
      </w:r>
      <w:r w:rsidR="00682331" w:rsidRPr="006D68BD">
        <w:t>8</w:t>
      </w:r>
      <w:r w:rsidRPr="006D68BD">
        <w:t xml:space="preserve"> del Código Tributario reformado innova el valor vinculante de la consulta. Dice</w:t>
      </w:r>
      <w:r w:rsidR="00682331" w:rsidRPr="006D68BD">
        <w:t xml:space="preserve">: </w:t>
      </w:r>
      <w:r w:rsidRPr="006D68BD">
        <w:rPr>
          <w:i/>
        </w:rPr>
        <w:t>Los sujetos pasivos o entidades consultantes no podrán interponer reclamo, recurso o acción judicial alguna contra el acto que absuelva su consulta, ni la Administración Tributaria podrá alterar posteriormente su criterio vinculante, salvo el caso de que las informaciones o documentos que sustentaren la consulta resulten erróneos, de notoria falsedad o si la absolución contraviniera disposición legal expresa. Sin perjuicio de ellos los contribuyentes podrán ejercer sus derechos contra el o los actos de determinación  o de liquidación de obligaciones tributarias dictados de acuerdo con los criterios expuestos en la absolución de la consulta</w:t>
      </w:r>
      <w:r w:rsidR="00682331" w:rsidRPr="006D68BD">
        <w:rPr>
          <w:i/>
        </w:rPr>
        <w:t>.</w:t>
      </w:r>
      <w:r w:rsidRPr="006D68BD">
        <w:rPr>
          <w:i/>
        </w:rPr>
        <w:t xml:space="preserve"> </w:t>
      </w:r>
    </w:p>
    <w:p w:rsidR="003E7816" w:rsidRPr="006D68BD" w:rsidRDefault="003E7816" w:rsidP="00BA4564">
      <w:pPr>
        <w:ind w:left="585"/>
        <w:jc w:val="both"/>
        <w:rPr>
          <w:i/>
        </w:rPr>
      </w:pPr>
    </w:p>
    <w:p w:rsidR="003E7816" w:rsidRPr="006D68BD" w:rsidRDefault="003E7816" w:rsidP="00BA4564">
      <w:pPr>
        <w:jc w:val="both"/>
      </w:pPr>
      <w:r w:rsidRPr="006D68BD">
        <w:t xml:space="preserve">El carácter vinculante de la consulta ha quedado supeditado a la bondad de la documentación presentada por el consultante lo que resulta adecuado. No lo es tanto el que quede sujeta a la apreciación de la administración respecto de que contravenga </w:t>
      </w:r>
      <w:r w:rsidRPr="006D68BD">
        <w:rPr>
          <w:i/>
        </w:rPr>
        <w:t>disposición legal expresa</w:t>
      </w:r>
      <w:r w:rsidRPr="006D68BD">
        <w:t>, pues, lo que persigue la institución es precisamente clarificar el sentido y alcance las normas. Con esta modificación se ha relativizado el valor de la consulta. Ello es inconveniente.</w:t>
      </w:r>
    </w:p>
    <w:p w:rsidR="003E7816" w:rsidRPr="006D68BD" w:rsidRDefault="003E7816" w:rsidP="00BA4564">
      <w:pPr>
        <w:jc w:val="both"/>
      </w:pPr>
    </w:p>
    <w:p w:rsidR="003E7816" w:rsidRPr="006D68BD" w:rsidRDefault="003E7816" w:rsidP="00BA4564">
      <w:pPr>
        <w:jc w:val="both"/>
      </w:pPr>
      <w:r w:rsidRPr="006D68BD">
        <w:t>La absolución a la consulta se vierte en un acto administrativo, que según la doctrina y el Código Tributario debe ser escrito, motivado y notificado al proponente, a fin de que surta efectos. Sobre el punto</w:t>
      </w:r>
      <w:r w:rsidR="00AF7454" w:rsidRPr="006D68BD">
        <w:t>,</w:t>
      </w:r>
      <w:r w:rsidRPr="006D68BD">
        <w:t xml:space="preserve"> no surgen dudas. ¿Puede recurrirse en contra de ese acto administrativo, y puede inclusive proponerse acción contencioso tributaria? Son cuestiones importantes de difícil discernimiento. ¿Afecta la absolución un derecho subjetivo? Parece que no, si se considera que con la misma, lo que tiene el consultante es una expectativa de que la administración, llegado el caso de la determinación tributaria, </w:t>
      </w:r>
      <w:r w:rsidRPr="006D68BD">
        <w:lastRenderedPageBreak/>
        <w:t>autorespete su criterio, cosa que puede ocurrir o no. El interés subjetivo, por lo mismo, se concreta a la posibilidad que tiene el particular de impugnar los actos administrativos de determinación tributaria. De lo dicho es dable sostener que la absolución no es recurrible</w:t>
      </w:r>
      <w:r w:rsidR="000C6EEB" w:rsidRPr="006D68BD">
        <w:rPr>
          <w:rStyle w:val="FootnoteReference"/>
        </w:rPr>
        <w:footnoteReference w:id="67"/>
      </w:r>
      <w:r w:rsidRPr="006D68BD">
        <w:t>. Respecto del recurso de revisión, sin perjuicio de la facultad oficiosa de las máximas autoridades para practicarla, caben las mismas reflexiones, es decir que no cabe proponerlo. Así ha terminado por reconocerlo el art. 13</w:t>
      </w:r>
      <w:r w:rsidR="00682331" w:rsidRPr="006D68BD">
        <w:t>8</w:t>
      </w:r>
      <w:r w:rsidRPr="006D68BD">
        <w:t xml:space="preserve"> </w:t>
      </w:r>
      <w:r w:rsidR="00682331" w:rsidRPr="006D68BD">
        <w:t>trascrito</w:t>
      </w:r>
      <w:r w:rsidRPr="006D68BD">
        <w:t>. El numeral segundo del artículo 107 de la Ley General Tributaria de España, expresamente prohibe recursos contra la absolución de consultas, salvando el derecho respecto de las determinacio</w:t>
      </w:r>
      <w:r w:rsidR="00FE7A4E" w:rsidRPr="006D68BD">
        <w:t xml:space="preserve">nes tributarias. Dice la norma: </w:t>
      </w:r>
      <w:r w:rsidRPr="006D68BD">
        <w:rPr>
          <w:i/>
        </w:rPr>
        <w:t>Los órganos de gestión de la Administración quedarán obligados a aplicar los criterios reflejados en la contestación a la consulta. Los interesados no podrán entablar recurso alguno contra la misma, aun cuando puedan hacerlo posteriormente contra el acto administrativo basado en ella</w:t>
      </w:r>
      <w:r w:rsidRPr="006D68BD">
        <w:t>. En el XIX Congreso de la International Fiscal Association</w:t>
      </w:r>
      <w:r w:rsidR="00FE7A4E" w:rsidRPr="006D68BD">
        <w:t>,</w:t>
      </w:r>
      <w:r w:rsidRPr="006D68BD">
        <w:t xml:space="preserve"> IFA, efectuado en Londres en septiembre de 1965, se estudió el tema de la consulta tributaria, se recomendó la instauración de esa institución y en el literal c) de las conclusiones, se optó por la recurribilidad de las consultas tributarias. Dice la recomendación c): </w:t>
      </w:r>
      <w:r w:rsidRPr="006D68BD">
        <w:rPr>
          <w:i/>
        </w:rPr>
        <w:t>Sería deseable, en los países en que fuera posible, la existencia de un procedimiento que permitiese al contribuyente recurrir contra las contestaciones de la Administración a las consultas previas por él formulada</w:t>
      </w:r>
      <w:r w:rsidRPr="006D68BD">
        <w:rPr>
          <w:rStyle w:val="FootnoteReference"/>
        </w:rPr>
        <w:footnoteReference w:id="68"/>
      </w:r>
      <w:r w:rsidRPr="006D68BD">
        <w:t>. Según Bordolli, en Uruguay, la recurribilidad en vía administrativa del acto de respuesta es unánimemente aceptada, pues la misma constituye un acto administrativo perfecto, es decir, creador de la situación jurídica eventualmente lesiva que se resiste con la acción de nulidad</w:t>
      </w:r>
      <w:r w:rsidRPr="006D68BD">
        <w:rPr>
          <w:rStyle w:val="FootnoteReference"/>
        </w:rPr>
        <w:footnoteReference w:id="69"/>
      </w:r>
      <w:r w:rsidRPr="006D68BD">
        <w:t>.  Para llegar a esta conclusión, el autor sustenta que en cambio no habrá acción de nulidad respecto de la determinación tributaria, la que es una decisión derivada de la absolución de consulta. Este enfoque es interesante, mas, parte del criterio de que lo principal es la absolución de la consulta y lo accesorio o derivado</w:t>
      </w:r>
      <w:r w:rsidR="00AF7454" w:rsidRPr="006D68BD">
        <w:t>, esto es,</w:t>
      </w:r>
      <w:r w:rsidRPr="006D68BD">
        <w:t xml:space="preserve"> la determinación tributaria consecuente. Para nuestro sistema y el español, según queda visto, ocurre exactamente lo contrario, lo principal es la determinación respecto de la cual caben recursos en vía administrativa y contenciosa. El Código Tributario no consigna de modo expreso la facultad del Tribunal Fiscal, hoy de los tribunales distritales, de absolver consultas o de conocer impugnaciones de resoluciones o actos administrativos concernientes a esta materia.</w:t>
      </w:r>
    </w:p>
    <w:p w:rsidR="003E7816" w:rsidRPr="006D68BD" w:rsidRDefault="003E7816" w:rsidP="00BA4564">
      <w:pPr>
        <w:jc w:val="both"/>
      </w:pPr>
    </w:p>
    <w:p w:rsidR="003E7816" w:rsidRPr="006D68BD" w:rsidRDefault="003E7816" w:rsidP="00BA4564">
      <w:pPr>
        <w:jc w:val="both"/>
      </w:pPr>
      <w:r w:rsidRPr="006D68BD">
        <w:t>De lo expuesto, es oportuno concluir lo que sigue:</w:t>
      </w:r>
      <w:r w:rsidR="00FE7A4E" w:rsidRPr="006D68BD">
        <w:t xml:space="preserve"> </w:t>
      </w:r>
      <w:r w:rsidR="00AF7454" w:rsidRPr="006D68BD">
        <w:t>l</w:t>
      </w:r>
      <w:r w:rsidRPr="006D68BD">
        <w:t>a institución de la consulta vinculante es un instrumento de importancia para lograr la seguridad jurídica y para obtener la transparencia en las relaciones entre la administración y los particulares.</w:t>
      </w:r>
      <w:r w:rsidR="00FE7A4E" w:rsidRPr="006D68BD">
        <w:t xml:space="preserve"> </w:t>
      </w:r>
      <w:r w:rsidRPr="006D68BD">
        <w:t xml:space="preserve">La consulta en el Ecuador cumple satisfactoriamente los propósitos que persigue esta institución, cuya característica más destacable es la de verterse en un acto administrativo con fuerza vinculante para la propia </w:t>
      </w:r>
      <w:r w:rsidRPr="006D68BD">
        <w:lastRenderedPageBreak/>
        <w:t>administración</w:t>
      </w:r>
      <w:r w:rsidR="00FE7A4E" w:rsidRPr="006D68BD">
        <w:t xml:space="preserve">. </w:t>
      </w:r>
      <w:r w:rsidRPr="006D68BD">
        <w:t>Sin embargo, a fin de que la consulta cumpla en mejor forma su finalidad, hace falta regularla de modo preciso</w:t>
      </w:r>
      <w:r w:rsidR="00AF7454" w:rsidRPr="006D68BD">
        <w:t xml:space="preserve">. </w:t>
      </w:r>
      <w:r w:rsidRPr="006D68BD">
        <w:t>Haciendo mérito de la recomendación de la IFA en la reunión de Londres de septiembre de 1965, antes mencionada, y para potenciar la debida aplicación de las normas tributarias, establecer un sistema que sirva en forma permanente para publicar las consultas evacuadas por la administración. Esta recomendación se encuentra atendida, pues, según el art</w:t>
      </w:r>
      <w:r w:rsidR="00FE7A4E" w:rsidRPr="006D68BD">
        <w:t xml:space="preserve">ículo </w:t>
      </w:r>
      <w:r w:rsidRPr="006D68BD">
        <w:t>1</w:t>
      </w:r>
      <w:r w:rsidR="00FE7A4E" w:rsidRPr="006D68BD">
        <w:t>35</w:t>
      </w:r>
      <w:r w:rsidRPr="006D68BD">
        <w:t>, las absoluciones de las consultas deben publicarse en el Registro Oficial a fin de lograr un conocimiento general.</w:t>
      </w:r>
    </w:p>
    <w:p w:rsidR="00444D9B" w:rsidRPr="006D68BD" w:rsidRDefault="00444D9B" w:rsidP="00BA4564">
      <w:pPr>
        <w:jc w:val="both"/>
      </w:pPr>
    </w:p>
    <w:p w:rsidR="00636058" w:rsidRPr="006D68BD" w:rsidRDefault="00444D9B" w:rsidP="00BA4564">
      <w:pPr>
        <w:jc w:val="both"/>
      </w:pPr>
      <w:r w:rsidRPr="006D68BD">
        <w:t xml:space="preserve">5.3. </w:t>
      </w:r>
      <w:r w:rsidR="00BA7081" w:rsidRPr="006D68BD">
        <w:t>Mediante e</w:t>
      </w:r>
      <w:r w:rsidRPr="006D68BD">
        <w:t>l recurso de revisión</w:t>
      </w:r>
      <w:r w:rsidR="00BA7081" w:rsidRPr="006D68BD">
        <w:t>, cada una de las administraciones tributarias, por medio de la máxima autoridad,  ya oficiosamente, ya por inte</w:t>
      </w:r>
      <w:r w:rsidR="00AF7454" w:rsidRPr="006D68BD">
        <w:t xml:space="preserve">rés del particular interesado, </w:t>
      </w:r>
      <w:r w:rsidR="00BA7081" w:rsidRPr="006D68BD">
        <w:t xml:space="preserve">revé los actos administrativos firmes o ejecutoriados. Se trata de </w:t>
      </w:r>
      <w:r w:rsidR="00C26ACB" w:rsidRPr="006D68BD">
        <w:t>un recurso</w:t>
      </w:r>
      <w:r w:rsidR="00636058" w:rsidRPr="006D68BD">
        <w:t xml:space="preserve"> extraordinario por cuanto se lo puede incoar contra actos administrativos firmes o resoluciones ejecutoriadas, en base a causales preestablecidas por la ley. No es una alzada administrativa, ni tampoco un ped</w:t>
      </w:r>
      <w:r w:rsidR="00AF7454" w:rsidRPr="006D68BD">
        <w:t xml:space="preserve">ido de anulación o revocación. </w:t>
      </w:r>
      <w:r w:rsidR="00636058" w:rsidRPr="006D68BD">
        <w:t>Constituye un arbitrio mediante el cual la máxima autoridad efectúa la labor de contralor respecto de los actos emitidos por sus subordinados, particularmente cuando se ejercita la actividad revisora de modo oficioso</w:t>
      </w:r>
      <w:r w:rsidR="000C6EEB" w:rsidRPr="006D68BD">
        <w:rPr>
          <w:rStyle w:val="FootnoteReference"/>
        </w:rPr>
        <w:footnoteReference w:id="70"/>
      </w:r>
      <w:r w:rsidR="00636058" w:rsidRPr="006D68BD">
        <w:t>.</w:t>
      </w:r>
      <w:r w:rsidR="005C5FED" w:rsidRPr="006D68BD">
        <w:t xml:space="preserve"> </w:t>
      </w:r>
    </w:p>
    <w:p w:rsidR="005C5FED" w:rsidRPr="006D68BD" w:rsidRDefault="005C5FED" w:rsidP="00BA4564">
      <w:pPr>
        <w:jc w:val="both"/>
      </w:pPr>
    </w:p>
    <w:p w:rsidR="00636058" w:rsidRPr="006D68BD" w:rsidRDefault="00636058" w:rsidP="00BA4564">
      <w:pPr>
        <w:jc w:val="both"/>
      </w:pPr>
      <w:r w:rsidRPr="006D68BD">
        <w:t>La facultad revisora, por su naturaleza y fines que persigue, no puede ser delegada. Además, la jurisprudencia ha resuelto que no procede el sil</w:t>
      </w:r>
      <w:r w:rsidR="00AF7454" w:rsidRPr="006D68BD">
        <w:t>encio administrativo positivo</w:t>
      </w:r>
      <w:r w:rsidR="005C5FED" w:rsidRPr="006D68BD">
        <w:rPr>
          <w:rStyle w:val="FootnoteReference"/>
        </w:rPr>
        <w:footnoteReference w:id="71"/>
      </w:r>
      <w:r w:rsidR="00AF7454" w:rsidRPr="006D68BD">
        <w:t xml:space="preserve">. </w:t>
      </w:r>
      <w:r w:rsidRPr="006D68BD">
        <w:t xml:space="preserve">A pesar de </w:t>
      </w:r>
      <w:r w:rsidR="00285805" w:rsidRPr="006D68BD">
        <w:t>que es potestativo para la administración tributaria revisar o no los actos aludidos, las resoluciones que ella expida son justiciables, es decir impugnables ante los jueces.</w:t>
      </w:r>
    </w:p>
    <w:p w:rsidR="00285805" w:rsidRPr="006D68BD" w:rsidRDefault="00285805" w:rsidP="00BA4564">
      <w:pPr>
        <w:jc w:val="both"/>
      </w:pPr>
    </w:p>
    <w:p w:rsidR="00285805" w:rsidRPr="006D68BD" w:rsidRDefault="009F68F4" w:rsidP="00BA4564">
      <w:pPr>
        <w:jc w:val="both"/>
      </w:pPr>
      <w:r w:rsidRPr="006D68BD">
        <w:t>Las causales  para la revisión constan en el artículo 143 del Código Tributario. La primera  atañe  al  evidente error de hecho o de derecho en los actos administrativos indicados. En el fondo de pretende un reexamen de los mismos sin que existan nuevos elementos de juicio. Es una alzada disimulada. La segunda es la mejor define la labor revisora, concierne</w:t>
      </w:r>
      <w:r w:rsidR="000A43FE" w:rsidRPr="006D68BD">
        <w:t xml:space="preserve"> a la aparición posterior de documentos de valor trascendental. La tercera, cuarta y quinta se refieren a la falsedad documental y testimonial, casos en los cuales debe existir previamente un pronunciamiento judicial. Son casos en los que </w:t>
      </w:r>
      <w:r w:rsidR="00CA1A3C" w:rsidRPr="006D68BD">
        <w:t>domina</w:t>
      </w:r>
      <w:r w:rsidR="000A43FE" w:rsidRPr="006D68BD">
        <w:t xml:space="preserve"> la prejudicialidad. La sexta</w:t>
      </w:r>
      <w:r w:rsidR="00CA1A3C" w:rsidRPr="006D68BD">
        <w:t xml:space="preserve"> concierne a los casos en  que los actos administrativos  son consecuencia de delitos</w:t>
      </w:r>
      <w:r w:rsidRPr="006D68BD">
        <w:t xml:space="preserve"> </w:t>
      </w:r>
      <w:r w:rsidR="00CA1A3C" w:rsidRPr="006D68BD">
        <w:t>cometidos por funcionarios públicos. Igualmente es necesaria la prejudicialidad.</w:t>
      </w:r>
    </w:p>
    <w:p w:rsidR="00FF0FAE" w:rsidRDefault="00FF0FAE" w:rsidP="006D68BD">
      <w:pPr>
        <w:jc w:val="right"/>
      </w:pPr>
    </w:p>
    <w:p w:rsidR="00AF7454" w:rsidRPr="006D68BD" w:rsidRDefault="006D68BD" w:rsidP="006D68BD">
      <w:pPr>
        <w:jc w:val="right"/>
      </w:pPr>
      <w:r>
        <w:t>Quito, septiembre 24 de 2009</w:t>
      </w:r>
    </w:p>
    <w:sectPr w:rsidR="00AF7454" w:rsidRPr="006D68BD" w:rsidSect="004644C1">
      <w:headerReference w:type="default" r:id="rId8"/>
      <w:footerReference w:type="even" r:id="rId9"/>
      <w:footerReference w:type="default" r:id="rId10"/>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20824" w:rsidRDefault="00620824">
      <w:r>
        <w:separator/>
      </w:r>
    </w:p>
  </w:endnote>
  <w:endnote w:type="continuationSeparator" w:id="0">
    <w:p w:rsidR="00620824" w:rsidRDefault="006208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3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EF" w:rsidRDefault="00AC7909" w:rsidP="002421D4">
    <w:pPr>
      <w:pStyle w:val="Footer"/>
      <w:framePr w:wrap="around" w:vAnchor="text" w:hAnchor="margin" w:xAlign="right" w:y="1"/>
      <w:rPr>
        <w:rStyle w:val="PageNumber"/>
      </w:rPr>
    </w:pPr>
    <w:r>
      <w:rPr>
        <w:rStyle w:val="PageNumber"/>
      </w:rPr>
      <w:fldChar w:fldCharType="begin"/>
    </w:r>
    <w:r w:rsidR="00EB41EF">
      <w:rPr>
        <w:rStyle w:val="PageNumber"/>
      </w:rPr>
      <w:instrText xml:space="preserve">PAGE  </w:instrText>
    </w:r>
    <w:r>
      <w:rPr>
        <w:rStyle w:val="PageNumber"/>
      </w:rPr>
      <w:fldChar w:fldCharType="end"/>
    </w:r>
  </w:p>
  <w:p w:rsidR="00EB41EF" w:rsidRDefault="00EB41EF" w:rsidP="002421D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41EF" w:rsidRDefault="00AC7909" w:rsidP="002421D4">
    <w:pPr>
      <w:pStyle w:val="Footer"/>
      <w:framePr w:wrap="around" w:vAnchor="text" w:hAnchor="margin" w:xAlign="right" w:y="1"/>
      <w:rPr>
        <w:rStyle w:val="PageNumber"/>
      </w:rPr>
    </w:pPr>
    <w:r>
      <w:rPr>
        <w:rStyle w:val="PageNumber"/>
      </w:rPr>
      <w:fldChar w:fldCharType="begin"/>
    </w:r>
    <w:r w:rsidR="00EB41EF">
      <w:rPr>
        <w:rStyle w:val="PageNumber"/>
      </w:rPr>
      <w:instrText xml:space="preserve">PAGE  </w:instrText>
    </w:r>
    <w:r>
      <w:rPr>
        <w:rStyle w:val="PageNumber"/>
      </w:rPr>
      <w:fldChar w:fldCharType="separate"/>
    </w:r>
    <w:r w:rsidR="00646B1E">
      <w:rPr>
        <w:rStyle w:val="PageNumber"/>
        <w:noProof/>
      </w:rPr>
      <w:t>1</w:t>
    </w:r>
    <w:r>
      <w:rPr>
        <w:rStyle w:val="PageNumber"/>
      </w:rPr>
      <w:fldChar w:fldCharType="end"/>
    </w:r>
  </w:p>
  <w:p w:rsidR="00EB41EF" w:rsidRDefault="00EB41EF" w:rsidP="002421D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20824" w:rsidRDefault="00620824">
      <w:r>
        <w:separator/>
      </w:r>
    </w:p>
  </w:footnote>
  <w:footnote w:type="continuationSeparator" w:id="0">
    <w:p w:rsidR="00620824" w:rsidRDefault="00620824">
      <w:r>
        <w:continuationSeparator/>
      </w:r>
    </w:p>
  </w:footnote>
  <w:footnote w:id="1">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 xml:space="preserve">EDUARDO GARCÍA DE ENTERRÍA, TOMÁS-RAMÓN FERNÁNDEZ, </w:t>
      </w:r>
      <w:r w:rsidRPr="006D68BD">
        <w:rPr>
          <w:i/>
          <w:lang w:val="es-MX"/>
        </w:rPr>
        <w:t>Curso de Derecho Tributario</w:t>
      </w:r>
      <w:r w:rsidRPr="006D68BD">
        <w:rPr>
          <w:lang w:val="es-MX"/>
        </w:rPr>
        <w:t>, THOMSON CIVITAS, Reimpresión de la duodécima edición, Madrid, 2005, p. 40.</w:t>
      </w:r>
    </w:p>
  </w:footnote>
  <w:footnote w:id="2">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 xml:space="preserve">PATRICIO A. SECAIRA DURANGO, </w:t>
      </w:r>
      <w:r w:rsidRPr="006D68BD">
        <w:rPr>
          <w:i/>
          <w:lang w:val="es-MX"/>
        </w:rPr>
        <w:t>Curso Breve de Derecho Administrativo</w:t>
      </w:r>
      <w:r w:rsidRPr="006D68BD">
        <w:rPr>
          <w:lang w:val="es-MX"/>
        </w:rPr>
        <w:t>, Editorial Universitaria, Quito, Ecuador, 2004, p. 83 y siguientes.</w:t>
      </w:r>
    </w:p>
  </w:footnote>
  <w:footnote w:id="3">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 xml:space="preserve">HERMAN JARAMILLO ORDÓÑEZ,  </w:t>
      </w:r>
      <w:r w:rsidRPr="006D68BD">
        <w:rPr>
          <w:i/>
          <w:lang w:val="es-MX"/>
        </w:rPr>
        <w:t>Manual de Derecho Administrativo</w:t>
      </w:r>
      <w:r w:rsidRPr="006D68BD">
        <w:rPr>
          <w:lang w:val="es-MX"/>
        </w:rPr>
        <w:t>, Quinta Edición, Universidad Nacional, Loja, Quinta Edición, p. 92 y siguientes.</w:t>
      </w:r>
    </w:p>
  </w:footnote>
  <w:footnote w:id="4">
    <w:p w:rsidR="00EB41EF" w:rsidRPr="006D68BD" w:rsidRDefault="00EB41EF" w:rsidP="00D9281C">
      <w:pPr>
        <w:jc w:val="both"/>
        <w:rPr>
          <w:sz w:val="20"/>
          <w:szCs w:val="20"/>
        </w:rPr>
      </w:pPr>
      <w:r w:rsidRPr="006D68BD">
        <w:rPr>
          <w:rStyle w:val="FootnoteReference"/>
          <w:sz w:val="20"/>
          <w:szCs w:val="20"/>
        </w:rPr>
        <w:footnoteRef/>
      </w:r>
      <w:r w:rsidRPr="006D68BD">
        <w:rPr>
          <w:sz w:val="20"/>
          <w:szCs w:val="20"/>
        </w:rPr>
        <w:t xml:space="preserve"> Sobre este tema, la Sala de lo Fiscal de la ex Corte Suprema de Justicia ha expedido fallo de triple reiteración en el que ratifica que en virtud del artículo anotado, los Directores Regional del SRI tienen competencia propia para ejercer dentro de su jurisdicción las funciones asignadas al Director General, excepto resolver el recurso de revisión, absolver consultas y dictar normas de carácter general. En consecuencia, no requieren delegación específica para cada caso que conocen (10-2003, RO 405, lunes 27 de noviembre de 2006; 160-2003, RO 556, viernes 1 de abril de 2005; 72-2004, RO 155, martes 29 de noviembre de 2005).</w:t>
      </w:r>
    </w:p>
    <w:p w:rsidR="00EB41EF" w:rsidRPr="006D68BD" w:rsidRDefault="00EB41EF" w:rsidP="00D9281C">
      <w:pPr>
        <w:pStyle w:val="FootnoteText"/>
        <w:jc w:val="both"/>
      </w:pPr>
    </w:p>
  </w:footnote>
  <w:footnote w:id="5">
    <w:p w:rsidR="00EB41EF" w:rsidRPr="006D68BD" w:rsidRDefault="00EB41EF" w:rsidP="00D9281C">
      <w:pPr>
        <w:jc w:val="both"/>
        <w:rPr>
          <w:sz w:val="20"/>
          <w:szCs w:val="20"/>
        </w:rPr>
      </w:pPr>
      <w:r w:rsidRPr="006D68BD">
        <w:rPr>
          <w:rStyle w:val="FootnoteReference"/>
          <w:sz w:val="20"/>
          <w:szCs w:val="20"/>
        </w:rPr>
        <w:footnoteRef/>
      </w:r>
      <w:r w:rsidRPr="006D68BD">
        <w:rPr>
          <w:sz w:val="20"/>
          <w:szCs w:val="20"/>
        </w:rPr>
        <w:t xml:space="preserve"> En este sentido, los recursos 86-2003, RO 312, martes 13 de abril de 2004; 130-2003, RO 555, jueves 31 de marzo de 2005; 170-2003, RO 406, martes 28 de noviembre de 2006.</w:t>
      </w:r>
    </w:p>
    <w:p w:rsidR="00EB41EF" w:rsidRPr="006D68BD" w:rsidRDefault="00EB41EF" w:rsidP="00D9281C">
      <w:pPr>
        <w:pStyle w:val="FootnoteText"/>
        <w:jc w:val="both"/>
      </w:pPr>
    </w:p>
  </w:footnote>
  <w:footnote w:id="6">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DIEGO PAREDES GONZÁLEZ</w:t>
      </w:r>
      <w:r w:rsidRPr="006D68BD">
        <w:rPr>
          <w:i/>
          <w:lang w:val="es-MX"/>
        </w:rPr>
        <w:t>, Los reglamentos autónomos y el Principio de Competencia Normativa en la Constitución Política de la República</w:t>
      </w:r>
      <w:r w:rsidRPr="006D68BD">
        <w:rPr>
          <w:lang w:val="es-MX"/>
        </w:rPr>
        <w:t>, Tesis presentada en el Programa de Maestría en Derecho mención en Derecho Administrativo, Universidad Andina Simón Bolívar, Ecuador, 2006, pp. 33-44.</w:t>
      </w:r>
    </w:p>
  </w:footnote>
  <w:footnote w:id="7">
    <w:p w:rsidR="00EB41EF" w:rsidRPr="006D68BD" w:rsidRDefault="00EB41EF" w:rsidP="00D9281C">
      <w:pPr>
        <w:jc w:val="both"/>
        <w:rPr>
          <w:sz w:val="20"/>
          <w:szCs w:val="20"/>
        </w:rPr>
      </w:pPr>
      <w:r w:rsidRPr="006D68BD">
        <w:rPr>
          <w:rStyle w:val="FootnoteReference"/>
          <w:sz w:val="20"/>
          <w:szCs w:val="20"/>
        </w:rPr>
        <w:footnoteRef/>
      </w:r>
      <w:r w:rsidRPr="006D68BD">
        <w:rPr>
          <w:sz w:val="20"/>
          <w:szCs w:val="20"/>
        </w:rPr>
        <w:t xml:space="preserve"> La Sala de lo Fiscal de la ex Corte Suprema de Justicia se declaró en varias oportunidades incompetente para conocer de acciones mediante las cuales se perseguía la declaratoria de inconstitucionalidad con efectos generales. Así, los recursos 42-96, RO 395, lunes 27 de abril de 1998; 124-2001, RO 435, martes 5 de octubre de 2004; 40-2002, RO 435, martes 5 de octubre de 2004, entre otros.</w:t>
      </w:r>
    </w:p>
    <w:p w:rsidR="00EB41EF" w:rsidRPr="006D68BD" w:rsidRDefault="00EB41EF" w:rsidP="00D9281C">
      <w:pPr>
        <w:pStyle w:val="FootnoteText"/>
        <w:jc w:val="both"/>
      </w:pPr>
    </w:p>
  </w:footnote>
  <w:footnote w:id="8">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 xml:space="preserve">PATRICIO SECAIRA DURANGO. </w:t>
      </w:r>
      <w:r w:rsidRPr="006D68BD">
        <w:rPr>
          <w:i/>
          <w:lang w:val="es-MX"/>
        </w:rPr>
        <w:t>Curso Breve de Derecho Administrativo</w:t>
      </w:r>
      <w:r w:rsidRPr="006D68BD">
        <w:rPr>
          <w:lang w:val="es-MX"/>
        </w:rPr>
        <w:t>, Editorial Universitaria, Quito, Ecuador, p. 179 y siguientes. Este autor cita la definición de Gordillo.</w:t>
      </w:r>
    </w:p>
  </w:footnote>
  <w:footnote w:id="9">
    <w:p w:rsidR="008A5CDF" w:rsidRPr="006D68BD" w:rsidRDefault="008A5CDF" w:rsidP="00D9281C">
      <w:pPr>
        <w:jc w:val="both"/>
        <w:rPr>
          <w:sz w:val="20"/>
          <w:szCs w:val="20"/>
        </w:rPr>
      </w:pPr>
      <w:r w:rsidRPr="006D68BD">
        <w:rPr>
          <w:rStyle w:val="FootnoteReference"/>
          <w:sz w:val="20"/>
          <w:szCs w:val="20"/>
        </w:rPr>
        <w:footnoteRef/>
      </w:r>
      <w:r w:rsidRPr="006D68BD">
        <w:rPr>
          <w:sz w:val="20"/>
          <w:szCs w:val="20"/>
        </w:rPr>
        <w:t xml:space="preserve">  En este sentido, la jurisprudencia tributaria ha concluido que la notificación de diferencias no es un acto administrativo (recursos 107-2003, RO 445, martes 19 de octubre de 2004; 140-2003, RO 439, lunes 11 de octubre de 2004; 144-2003, RO 439, lunes 11 de octubre de 2004); que los informes de carácter interno que se dan dentro de la Administración no son actos administrativos (recurso 22-2003, RO 242, Martes 30 de diciembre del 2003; que las liquidaciones practicadas por la Unidad de Devoluciones no constituyen actos administrativos (recursos 102-2002, RO 265, Martes 3 de febrero del 2004); y, que los requerimientos de pago de obligaciones en mora tampoco constituyen actos administrativos (recurso 135-2000, RO 107, Jueves 19 de junio del 2003).</w:t>
      </w:r>
    </w:p>
    <w:p w:rsidR="008A5CDF" w:rsidRPr="006D68BD" w:rsidRDefault="008A5CDF" w:rsidP="00D9281C">
      <w:pPr>
        <w:pStyle w:val="FootnoteText"/>
        <w:jc w:val="both"/>
      </w:pPr>
    </w:p>
  </w:footnote>
  <w:footnote w:id="10">
    <w:p w:rsidR="00EB41EF" w:rsidRPr="006D68BD" w:rsidRDefault="00EB41EF" w:rsidP="00D9281C">
      <w:pPr>
        <w:jc w:val="both"/>
        <w:rPr>
          <w:sz w:val="20"/>
          <w:szCs w:val="20"/>
        </w:rPr>
      </w:pPr>
      <w:r w:rsidRPr="006D68BD">
        <w:rPr>
          <w:rStyle w:val="FootnoteReference"/>
          <w:sz w:val="20"/>
          <w:szCs w:val="20"/>
        </w:rPr>
        <w:footnoteRef/>
      </w:r>
      <w:r w:rsidRPr="006D68BD">
        <w:rPr>
          <w:sz w:val="20"/>
          <w:szCs w:val="20"/>
        </w:rPr>
        <w:t xml:space="preserve"> Sobre el tema, cabe señalar que la jurisprudencia ha dicho que cualquier imperfección en la notificación queda subsanada cuando el particular actúa en consecuencia (recursos  93-2000, RO 601, jueves 20 de junio de 2002; 76-99, RO 723, jueves 12 de diciembre de 2002; 131-2001, RO 390, lunes 6 de noviembre de 2006)</w:t>
      </w:r>
    </w:p>
    <w:p w:rsidR="00EB41EF" w:rsidRPr="006D68BD" w:rsidRDefault="00EB41EF" w:rsidP="00D9281C">
      <w:pPr>
        <w:pStyle w:val="FootnoteText"/>
        <w:jc w:val="both"/>
      </w:pPr>
    </w:p>
  </w:footnote>
  <w:footnote w:id="11">
    <w:p w:rsidR="00EB41EF" w:rsidRPr="006D68BD" w:rsidRDefault="00EB41EF" w:rsidP="00D9281C">
      <w:pPr>
        <w:pStyle w:val="FootnoteText"/>
        <w:jc w:val="both"/>
        <w:rPr>
          <w:lang w:val="es-EC"/>
        </w:rPr>
      </w:pPr>
      <w:r w:rsidRPr="006D68BD">
        <w:rPr>
          <w:rStyle w:val="FootnoteReference"/>
        </w:rPr>
        <w:footnoteRef/>
      </w:r>
      <w:r w:rsidRPr="006D68BD">
        <w:t xml:space="preserve"> </w:t>
      </w:r>
      <w:r w:rsidRPr="006D68BD">
        <w:rPr>
          <w:lang w:val="es-EC"/>
        </w:rPr>
        <w:t>PATRICIO SECAIRA DURANGO, Obra citada, p. 199 y siguientes.</w:t>
      </w:r>
    </w:p>
  </w:footnote>
  <w:footnote w:id="12">
    <w:p w:rsidR="00EB41EF" w:rsidRPr="006D68BD" w:rsidRDefault="00EB41EF" w:rsidP="00D9281C">
      <w:pPr>
        <w:pStyle w:val="FootnoteText"/>
        <w:jc w:val="both"/>
        <w:rPr>
          <w:lang w:val="es-EC"/>
        </w:rPr>
      </w:pPr>
      <w:r w:rsidRPr="006D68BD">
        <w:rPr>
          <w:rStyle w:val="FootnoteReference"/>
        </w:rPr>
        <w:footnoteRef/>
      </w:r>
      <w:r w:rsidRPr="006D68BD">
        <w:t xml:space="preserve"> </w:t>
      </w:r>
      <w:r w:rsidRPr="006D68BD">
        <w:rPr>
          <w:lang w:val="es-EC"/>
        </w:rPr>
        <w:t xml:space="preserve">CELSO ANTONIO BANDEIRA DE MELLO, </w:t>
      </w:r>
      <w:r w:rsidRPr="006D68BD">
        <w:rPr>
          <w:i/>
          <w:lang w:val="es-EC"/>
        </w:rPr>
        <w:t>Curso de Derecho Administrativo</w:t>
      </w:r>
      <w:r w:rsidRPr="006D68BD">
        <w:rPr>
          <w:lang w:val="es-EC"/>
        </w:rPr>
        <w:t>, Primera Edición en Español, Editorial Porrúa, México 2006, p. 424.</w:t>
      </w:r>
    </w:p>
  </w:footnote>
  <w:footnote w:id="13">
    <w:p w:rsidR="00EB41EF" w:rsidRPr="006D68BD" w:rsidRDefault="00EB41EF" w:rsidP="00D9281C">
      <w:pPr>
        <w:pStyle w:val="FootnoteText"/>
        <w:jc w:val="both"/>
        <w:rPr>
          <w:lang w:val="es-EC"/>
        </w:rPr>
      </w:pPr>
      <w:r w:rsidRPr="006D68BD">
        <w:rPr>
          <w:rStyle w:val="FootnoteReference"/>
        </w:rPr>
        <w:footnoteRef/>
      </w:r>
      <w:r w:rsidRPr="006D68BD">
        <w:t xml:space="preserve"> </w:t>
      </w:r>
      <w:r w:rsidRPr="006D68BD">
        <w:rPr>
          <w:lang w:val="es-EC"/>
        </w:rPr>
        <w:t>JOSÉ ROBERTO DROMI, Instituciones de Derecho Administrativo, ASTREA, 2ª. reimpresión, Buenos Aires, 1983, p. 465.</w:t>
      </w:r>
    </w:p>
  </w:footnote>
  <w:footnote w:id="14">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 xml:space="preserve">JOSE VICENTE TROYA JARAMILLO, </w:t>
      </w:r>
      <w:r w:rsidRPr="006D68BD">
        <w:rPr>
          <w:i/>
          <w:lang w:val="es-MX"/>
        </w:rPr>
        <w:t>Los medios alternativos de solución de conflictos y el derecho tributario internaciona</w:t>
      </w:r>
      <w:r w:rsidRPr="006D68BD">
        <w:rPr>
          <w:lang w:val="es-MX"/>
        </w:rPr>
        <w:t>l, Revista de Derecho FORO, No. 3 Área de Derecho de la Universidad Andina, Quito, 2004.</w:t>
      </w:r>
    </w:p>
  </w:footnote>
  <w:footnote w:id="15">
    <w:p w:rsidR="00EB41EF" w:rsidRPr="006D68BD" w:rsidRDefault="00EB41EF" w:rsidP="00D9281C">
      <w:pPr>
        <w:pStyle w:val="FootnoteText"/>
        <w:jc w:val="both"/>
      </w:pPr>
      <w:r w:rsidRPr="006D68BD">
        <w:rPr>
          <w:rStyle w:val="FootnoteReference"/>
        </w:rPr>
        <w:footnoteRef/>
      </w:r>
      <w:r w:rsidRPr="006D68BD">
        <w:t xml:space="preserve"> El 9 de septiembre del 2002, organizada  por la Scuola di </w:t>
      </w:r>
      <w:r w:rsidRPr="006D68BD">
        <w:rPr>
          <w:lang w:val="it-IT"/>
        </w:rPr>
        <w:t>Spezzializazione</w:t>
      </w:r>
      <w:r w:rsidRPr="006D68BD">
        <w:t xml:space="preserve"> in Diritto ed en Economía de la Comunità Europee “</w:t>
      </w:r>
      <w:r w:rsidRPr="006D68BD">
        <w:rPr>
          <w:i/>
        </w:rPr>
        <w:t>Jean Monnet”</w:t>
      </w:r>
      <w:r w:rsidRPr="006D68BD">
        <w:t xml:space="preserve"> se efectuó la  Jornada de Estudios bajo la rúbrica “</w:t>
      </w:r>
      <w:r w:rsidRPr="006D68BD">
        <w:rPr>
          <w:i/>
        </w:rPr>
        <w:t>Meccanismi alternativi per la soluzione delle controversie in materia tributaria</w:t>
      </w:r>
      <w:r w:rsidRPr="006D68BD">
        <w:t>”. Los trabajos presentados en la ocasión constan en la Rivista de Diritto Tributario Internazionale diretta da Andrea Amatucci y Giovanni Puoti, Maggio-Agosto 2002, Roma 2002. En las XVII Jornadas Colombianas de Derecho Tributario efectuadas en Cartagena de Indias entre el 19 y 21 de febrero del 2003, entre otros, se abordó el tema atinente a los Métodos Alternativos de Solución de Conflictos en Materia Tributaria. En España se encuentra a la fecha en discusión la reforma de la Ley General Tributaria que incorporaría el arbitraje tributario a la misma. En las XXII Jornada Latinoamericanas de Derecho Tributario efectuadas en Quito, Ecuador en el año 2004 se trató el Tema del Arbitraje en Materia Tributaria. Las Memorias de estas Jornadas contienen la Relatoría General, las de los relatores nacionales  y las comunicaciones técnicas. En conjunto se trata de un acervo de importancia.</w:t>
      </w:r>
    </w:p>
  </w:footnote>
  <w:footnote w:id="16">
    <w:p w:rsidR="00EB41EF" w:rsidRPr="006D68BD" w:rsidRDefault="00EB41EF" w:rsidP="00D9281C">
      <w:pPr>
        <w:pStyle w:val="FootnoteText"/>
        <w:jc w:val="both"/>
      </w:pPr>
      <w:r w:rsidRPr="006D68BD">
        <w:rPr>
          <w:rStyle w:val="FootnoteReference"/>
        </w:rPr>
        <w:footnoteRef/>
      </w:r>
      <w:r w:rsidRPr="006D68BD">
        <w:t xml:space="preserve"> J. J. FERREIRO LAPATZA, </w:t>
      </w:r>
      <w:r w:rsidRPr="006D68BD">
        <w:rPr>
          <w:i/>
        </w:rPr>
        <w:t>Los mecanismos alternativos para la resolución de las controversias en el ordenamiento tributario español,</w:t>
      </w:r>
      <w:r w:rsidRPr="006D68BD">
        <w:t xml:space="preserve"> en Rivista di Diritto Tributario Internazionale,  pp. 43.  </w:t>
      </w:r>
    </w:p>
  </w:footnote>
  <w:footnote w:id="17">
    <w:p w:rsidR="00EB41EF" w:rsidRPr="006D68BD" w:rsidRDefault="00EB41EF" w:rsidP="00D9281C">
      <w:pPr>
        <w:pStyle w:val="FootnoteText"/>
        <w:jc w:val="both"/>
      </w:pPr>
      <w:r w:rsidRPr="006D68BD">
        <w:rPr>
          <w:rStyle w:val="FootnoteReference"/>
        </w:rPr>
        <w:footnoteRef/>
      </w:r>
      <w:r w:rsidRPr="006D68BD">
        <w:t xml:space="preserve"> J. J. FERREIRO LAPATZA, Ibidem, pp.44.</w:t>
      </w:r>
    </w:p>
  </w:footnote>
  <w:footnote w:id="18">
    <w:p w:rsidR="00EB41EF" w:rsidRPr="006D68BD" w:rsidRDefault="00EB41EF" w:rsidP="00D9281C">
      <w:pPr>
        <w:pStyle w:val="FootnoteText"/>
        <w:jc w:val="both"/>
      </w:pPr>
      <w:r w:rsidRPr="006D68BD">
        <w:rPr>
          <w:rStyle w:val="FootnoteReference"/>
        </w:rPr>
        <w:footnoteRef/>
      </w:r>
      <w:r w:rsidRPr="006D68BD">
        <w:t xml:space="preserve"> M. PLAZAS VEGA, </w:t>
      </w:r>
      <w:r w:rsidRPr="006D68BD">
        <w:rPr>
          <w:i/>
        </w:rPr>
        <w:t>El arbitramento y los métodos alternativos de solución de conflictos en materia tributaria y su aplicación en Colombia</w:t>
      </w:r>
      <w:r w:rsidRPr="006D68BD">
        <w:t>,  en Rivista di Diritto Tributario Internazionale, pp. 99.</w:t>
      </w:r>
    </w:p>
  </w:footnote>
  <w:footnote w:id="19">
    <w:p w:rsidR="00EB41EF" w:rsidRPr="006D68BD" w:rsidRDefault="00EB41EF" w:rsidP="00D9281C">
      <w:pPr>
        <w:pStyle w:val="FootnoteText"/>
        <w:jc w:val="both"/>
      </w:pPr>
      <w:r w:rsidRPr="006D68BD">
        <w:rPr>
          <w:rStyle w:val="FootnoteReference"/>
        </w:rPr>
        <w:footnoteRef/>
      </w:r>
      <w:r w:rsidRPr="006D68BD">
        <w:t xml:space="preserve"> AGUSTI TEN PUJOL, </w:t>
      </w:r>
      <w:r w:rsidRPr="006D68BD">
        <w:rPr>
          <w:i/>
        </w:rPr>
        <w:t>Una aproximación al arbitraje tributario: El Consell Tributari Municipal de Barcelona, en Alternativas Convencionales en el Derecho Tributario</w:t>
      </w:r>
      <w:r w:rsidRPr="006D68BD">
        <w:t>, Magín Pont Mestres y Joan Francesc Pont Clemente (Coordinadores), Marcial Pons, Madrid, Barcelona, 2003, pp.345 y siguientes.</w:t>
      </w:r>
    </w:p>
  </w:footnote>
  <w:footnote w:id="20">
    <w:p w:rsidR="00EB41EF" w:rsidRPr="006D68BD" w:rsidRDefault="00EB41EF" w:rsidP="00D9281C">
      <w:pPr>
        <w:pStyle w:val="FootnoteText"/>
        <w:jc w:val="both"/>
      </w:pPr>
      <w:r w:rsidRPr="006D68BD">
        <w:rPr>
          <w:rStyle w:val="FootnoteReference"/>
        </w:rPr>
        <w:footnoteRef/>
      </w:r>
      <w:r w:rsidRPr="006D68BD">
        <w:t xml:space="preserve"> H. TAVEIRA TORRES, </w:t>
      </w:r>
      <w:r w:rsidRPr="006D68BD">
        <w:rPr>
          <w:i/>
        </w:rPr>
        <w:t>Medidas alternativas para la resolu</w:t>
      </w:r>
      <w:r w:rsidRPr="006D68BD">
        <w:rPr>
          <w:i/>
        </w:rPr>
        <w:sym w:font="Symbol" w:char="F056"/>
      </w:r>
      <w:r w:rsidRPr="006D68BD">
        <w:rPr>
          <w:i/>
        </w:rPr>
        <w:t>ao de conflictos entre Administra</w:t>
      </w:r>
      <w:r w:rsidRPr="006D68BD">
        <w:rPr>
          <w:i/>
        </w:rPr>
        <w:sym w:font="Symbol" w:char="F056"/>
      </w:r>
      <w:r w:rsidRPr="006D68BD">
        <w:rPr>
          <w:i/>
        </w:rPr>
        <w:t>ao e contribuintes –a experiencia brasileira</w:t>
      </w:r>
      <w:r w:rsidRPr="006D68BD">
        <w:t>, en Rivista di Diritto Tributario Internazionale, pp.120 y 121.</w:t>
      </w:r>
    </w:p>
  </w:footnote>
  <w:footnote w:id="21">
    <w:p w:rsidR="00EB41EF" w:rsidRPr="006D68BD" w:rsidRDefault="00EB41EF" w:rsidP="00D9281C">
      <w:pPr>
        <w:pStyle w:val="FootnoteText"/>
        <w:jc w:val="both"/>
      </w:pPr>
      <w:r w:rsidRPr="006D68BD">
        <w:rPr>
          <w:rStyle w:val="FootnoteReference"/>
        </w:rPr>
        <w:footnoteRef/>
      </w:r>
      <w:r w:rsidRPr="006D68BD">
        <w:t xml:space="preserve"> F. BATISTONI FERRARA, </w:t>
      </w:r>
      <w:r w:rsidRPr="006D68BD">
        <w:rPr>
          <w:i/>
        </w:rPr>
        <w:t xml:space="preserve">L’accertamento con adesione e I’nterpello, </w:t>
      </w:r>
      <w:r w:rsidRPr="006D68BD">
        <w:t>en</w:t>
      </w:r>
      <w:r w:rsidRPr="006D68BD">
        <w:rPr>
          <w:i/>
        </w:rPr>
        <w:t xml:space="preserve"> </w:t>
      </w:r>
      <w:r w:rsidRPr="006D68BD">
        <w:t>Rivista di Diritto Tributario Internazionale, pp.9 y 11.</w:t>
      </w:r>
    </w:p>
  </w:footnote>
  <w:footnote w:id="22">
    <w:p w:rsidR="00EB41EF" w:rsidRPr="006D68BD" w:rsidRDefault="00EB41EF" w:rsidP="00D9281C">
      <w:pPr>
        <w:pStyle w:val="FootnoteText"/>
        <w:jc w:val="both"/>
      </w:pPr>
      <w:r w:rsidRPr="006D68BD">
        <w:rPr>
          <w:rStyle w:val="FootnoteReference"/>
        </w:rPr>
        <w:footnoteRef/>
      </w:r>
      <w:r w:rsidRPr="006D68BD">
        <w:t xml:space="preserve"> C. GARBARINO, </w:t>
      </w:r>
      <w:r w:rsidRPr="006D68BD">
        <w:rPr>
          <w:i/>
        </w:rPr>
        <w:t>La tutela giustiziale tributaria tra procedimiento e proc</w:t>
      </w:r>
      <w:r w:rsidRPr="006D68BD">
        <w:t>esso, en Rivista di Diritto Tributario Internazionale, pp.34.</w:t>
      </w:r>
    </w:p>
  </w:footnote>
  <w:footnote w:id="23">
    <w:p w:rsidR="00EB41EF" w:rsidRPr="006D68BD" w:rsidRDefault="00EB41EF" w:rsidP="00D9281C">
      <w:pPr>
        <w:pStyle w:val="FootnoteText"/>
        <w:jc w:val="both"/>
      </w:pPr>
      <w:r w:rsidRPr="006D68BD">
        <w:rPr>
          <w:rStyle w:val="FootnoteReference"/>
        </w:rPr>
        <w:footnoteRef/>
      </w:r>
      <w:r w:rsidRPr="006D68BD">
        <w:t xml:space="preserve"> FRANCESCO MOSQUETTI, </w:t>
      </w:r>
      <w:r w:rsidRPr="006D68BD">
        <w:rPr>
          <w:i/>
        </w:rPr>
        <w:t>Las posibilidades de acuerdo entre la administración financiera y el contribuyente en el ordenamiento italiano</w:t>
      </w:r>
      <w:r w:rsidRPr="006D68BD">
        <w:t>, en Convención y Arbitraje  en el Derecho Tributario, Instituto de Estudios Fiscales, Marcial Pons, Ediciones Jurídicas y Sociales, S:A; , Madrid, 1996, pp. 126.</w:t>
      </w:r>
    </w:p>
  </w:footnote>
  <w:footnote w:id="24">
    <w:p w:rsidR="00EB41EF" w:rsidRPr="006D68BD" w:rsidRDefault="00EB41EF" w:rsidP="00D9281C">
      <w:pPr>
        <w:pStyle w:val="FootnoteText"/>
        <w:jc w:val="both"/>
      </w:pPr>
      <w:r w:rsidRPr="006D68BD">
        <w:rPr>
          <w:rStyle w:val="FootnoteReference"/>
        </w:rPr>
        <w:footnoteRef/>
      </w:r>
      <w:r w:rsidRPr="006D68BD">
        <w:t xml:space="preserve"> ROMAN SEER, </w:t>
      </w:r>
      <w:r w:rsidRPr="006D68BD">
        <w:rPr>
          <w:i/>
        </w:rPr>
        <w:t>Contratos, transacciones y otros acuerdos en Derecho Tributario Alemán</w:t>
      </w:r>
      <w:r w:rsidRPr="006D68BD">
        <w:t>, en Convención y Arbitraje en el Derecho Tributario, Ob. cit., pp. 139 y siguientes.</w:t>
      </w:r>
    </w:p>
  </w:footnote>
  <w:footnote w:id="25">
    <w:p w:rsidR="00EB41EF" w:rsidRPr="006D68BD" w:rsidRDefault="00EB41EF" w:rsidP="00D9281C">
      <w:pPr>
        <w:pStyle w:val="FootnoteText"/>
        <w:jc w:val="both"/>
      </w:pPr>
      <w:r w:rsidRPr="006D68BD">
        <w:rPr>
          <w:rStyle w:val="FootnoteReference"/>
        </w:rPr>
        <w:footnoteRef/>
      </w:r>
      <w:r w:rsidRPr="006D68BD">
        <w:t xml:space="preserve"> ROMAN SEER, Ob. cit. pp. 155.</w:t>
      </w:r>
    </w:p>
  </w:footnote>
  <w:footnote w:id="26">
    <w:p w:rsidR="00EB41EF" w:rsidRPr="006D68BD" w:rsidRDefault="00EB41EF" w:rsidP="00D9281C">
      <w:pPr>
        <w:pStyle w:val="FootnoteText"/>
        <w:jc w:val="both"/>
      </w:pPr>
      <w:r w:rsidRPr="006D68BD">
        <w:rPr>
          <w:rStyle w:val="FootnoteReference"/>
        </w:rPr>
        <w:footnoteRef/>
      </w:r>
      <w:r w:rsidRPr="006D68BD">
        <w:t xml:space="preserve"> JUAN ZORNOZA PÉREZ, </w:t>
      </w:r>
      <w:r w:rsidRPr="006D68BD">
        <w:rPr>
          <w:i/>
        </w:rPr>
        <w:t xml:space="preserve">¿Qué podemos aprender de las experiencias comparadas? Admisibilidad de los convenios, acuerdos y otras técnicas transaccionales  en el Derecho Tributario Español, </w:t>
      </w:r>
      <w:r w:rsidRPr="006D68BD">
        <w:t>Convención y Arbitraje en el Derecho tributario, ob. cit. pp. 164 y siguientes.</w:t>
      </w:r>
    </w:p>
  </w:footnote>
  <w:footnote w:id="27">
    <w:p w:rsidR="00EB41EF" w:rsidRPr="006D68BD" w:rsidRDefault="00EB41EF" w:rsidP="00D9281C">
      <w:pPr>
        <w:pStyle w:val="FootnoteText"/>
        <w:jc w:val="both"/>
      </w:pPr>
      <w:r w:rsidRPr="006D68BD">
        <w:rPr>
          <w:rStyle w:val="FootnoteReference"/>
        </w:rPr>
        <w:footnoteRef/>
      </w:r>
      <w:r w:rsidRPr="006D68BD">
        <w:t xml:space="preserve"> MARÍA LUISA GONZALEZ-CUELLAR SERRANO, </w:t>
      </w:r>
      <w:r w:rsidRPr="006D68BD">
        <w:rPr>
          <w:i/>
        </w:rPr>
        <w:t>Los procedimientos tributarios: su terminación transaccional</w:t>
      </w:r>
      <w:r w:rsidRPr="006D68BD">
        <w:t>, COLEX, Madrid, 1997, pp. 34 y 35.</w:t>
      </w:r>
    </w:p>
  </w:footnote>
  <w:footnote w:id="28">
    <w:p w:rsidR="00EB41EF" w:rsidRPr="006D68BD" w:rsidRDefault="00EB41EF" w:rsidP="00D9281C">
      <w:pPr>
        <w:pStyle w:val="FootnoteText"/>
        <w:jc w:val="both"/>
      </w:pPr>
      <w:r w:rsidRPr="006D68BD">
        <w:rPr>
          <w:rStyle w:val="FootnoteReference"/>
        </w:rPr>
        <w:footnoteRef/>
      </w:r>
      <w:r w:rsidRPr="006D68BD">
        <w:t xml:space="preserve"> J.O. CASÁS,  </w:t>
      </w:r>
      <w:r w:rsidRPr="006D68BD">
        <w:rPr>
          <w:i/>
        </w:rPr>
        <w:t>Los mecanismos alternativos de resolución de controversias tributarias en Italia y América del Sur,</w:t>
      </w:r>
      <w:r w:rsidRPr="006D68BD">
        <w:t xml:space="preserve"> en Rivista di Diritto Tributario, pp. 55, 62, 77.</w:t>
      </w:r>
    </w:p>
  </w:footnote>
  <w:footnote w:id="29">
    <w:p w:rsidR="00EB41EF" w:rsidRPr="006D68BD" w:rsidRDefault="00EB41EF" w:rsidP="00D9281C">
      <w:pPr>
        <w:pStyle w:val="FootnoteText"/>
        <w:jc w:val="both"/>
      </w:pPr>
      <w:r w:rsidRPr="006D68BD">
        <w:rPr>
          <w:rStyle w:val="FootnoteReference"/>
        </w:rPr>
        <w:footnoteRef/>
      </w:r>
      <w:r w:rsidRPr="006D68BD">
        <w:t xml:space="preserve"> H. TAVEIRA TORRES, artículo citado pp. 136. </w:t>
      </w:r>
    </w:p>
  </w:footnote>
  <w:footnote w:id="30">
    <w:p w:rsidR="00EB41EF" w:rsidRPr="006D68BD" w:rsidRDefault="00EB41EF" w:rsidP="00D9281C">
      <w:pPr>
        <w:pStyle w:val="FootnoteText"/>
        <w:jc w:val="both"/>
      </w:pPr>
      <w:r w:rsidRPr="006D68BD">
        <w:rPr>
          <w:rStyle w:val="FootnoteReference"/>
        </w:rPr>
        <w:footnoteRef/>
      </w:r>
      <w:r w:rsidRPr="006D68BD">
        <w:t xml:space="preserve"> J. J. FERREIRO LAPATZA, Ibidem, pp. 46 y 47.</w:t>
      </w:r>
    </w:p>
  </w:footnote>
  <w:footnote w:id="31">
    <w:p w:rsidR="00EB41EF" w:rsidRPr="006D68BD" w:rsidRDefault="00EB41EF" w:rsidP="00D9281C">
      <w:pPr>
        <w:pStyle w:val="FootnoteText"/>
        <w:jc w:val="both"/>
      </w:pPr>
      <w:r w:rsidRPr="006D68BD">
        <w:rPr>
          <w:rStyle w:val="FootnoteReference"/>
        </w:rPr>
        <w:footnoteRef/>
      </w:r>
      <w:r w:rsidRPr="006D68BD">
        <w:t xml:space="preserve"> J.O. CASÁS, </w:t>
      </w:r>
      <w:r w:rsidRPr="006D68BD">
        <w:rPr>
          <w:i/>
        </w:rPr>
        <w:t xml:space="preserve">Los mecanismo alternativos de resolución de las controversias tributarias, </w:t>
      </w:r>
      <w:r w:rsidRPr="006D68BD">
        <w:t>AD-HOC, Buenos Aires, 2003, pp.35.</w:t>
      </w:r>
    </w:p>
  </w:footnote>
  <w:footnote w:id="32">
    <w:p w:rsidR="00EB41EF" w:rsidRPr="006D68BD" w:rsidRDefault="00EB41EF" w:rsidP="00D9281C">
      <w:pPr>
        <w:pStyle w:val="FootnoteText"/>
        <w:jc w:val="both"/>
      </w:pPr>
      <w:r w:rsidRPr="006D68BD">
        <w:rPr>
          <w:rStyle w:val="FootnoteReference"/>
        </w:rPr>
        <w:footnoteRef/>
      </w:r>
      <w:r w:rsidRPr="006D68BD">
        <w:t xml:space="preserve"> E. ANDRÉS AUCEJO, </w:t>
      </w:r>
      <w:r w:rsidRPr="006D68BD">
        <w:rPr>
          <w:i/>
        </w:rPr>
        <w:t>Los instrumentos deflactivos del contencioso  tributario en Italia. En especial “l’accertamento con adesione”. Análisis cuantitativo y cualificativo</w:t>
      </w:r>
      <w:r w:rsidRPr="006D68BD">
        <w:t>, en Rivista di Diritto Tributario Internazionale, pp. 218 y 219.</w:t>
      </w:r>
    </w:p>
  </w:footnote>
  <w:footnote w:id="33">
    <w:p w:rsidR="00EB41EF" w:rsidRPr="006D68BD" w:rsidRDefault="00EB41EF" w:rsidP="00D9281C">
      <w:pPr>
        <w:pStyle w:val="FootnoteText"/>
        <w:jc w:val="both"/>
      </w:pPr>
      <w:r w:rsidRPr="006D68BD">
        <w:rPr>
          <w:rStyle w:val="FootnoteReference"/>
        </w:rPr>
        <w:footnoteRef/>
      </w:r>
      <w:r w:rsidRPr="006D68BD">
        <w:t xml:space="preserve"> FRANCESCO MOSCHETTI, Obra cit. 128.</w:t>
      </w:r>
    </w:p>
  </w:footnote>
  <w:footnote w:id="34">
    <w:p w:rsidR="00EB41EF" w:rsidRPr="006D68BD" w:rsidRDefault="00EB41EF" w:rsidP="00D9281C">
      <w:pPr>
        <w:pStyle w:val="FootnoteText"/>
        <w:jc w:val="both"/>
      </w:pPr>
      <w:r w:rsidRPr="006D68BD">
        <w:rPr>
          <w:rStyle w:val="FootnoteReference"/>
        </w:rPr>
        <w:footnoteRef/>
      </w:r>
      <w:r w:rsidRPr="006D68BD">
        <w:t xml:space="preserve"> TULIO ROSEMBUJ, </w:t>
      </w:r>
      <w:r w:rsidRPr="006D68BD">
        <w:rPr>
          <w:i/>
        </w:rPr>
        <w:t>La solución alternativa de conflictos tributarios, en  Alternativas convencionales en el Derecho Tributario</w:t>
      </w:r>
      <w:r w:rsidRPr="006D68BD">
        <w:t>, Magin Pont Mestres y Joan Francesc Pont Clemente (coordinadores), Marcial Pons, Madrid, Barcelona, 2003, pp. 97 y siguientes.</w:t>
      </w:r>
    </w:p>
  </w:footnote>
  <w:footnote w:id="35">
    <w:p w:rsidR="00EB41EF" w:rsidRPr="006D68BD" w:rsidRDefault="00EB41EF" w:rsidP="00D9281C">
      <w:pPr>
        <w:pStyle w:val="FootnoteText"/>
        <w:jc w:val="both"/>
      </w:pPr>
      <w:r w:rsidRPr="006D68BD">
        <w:rPr>
          <w:rStyle w:val="FootnoteReference"/>
        </w:rPr>
        <w:footnoteRef/>
      </w:r>
      <w:r w:rsidRPr="006D68BD">
        <w:t xml:space="preserve"> TULIO ROSEMBUJ, obra citada pp. 126. </w:t>
      </w:r>
    </w:p>
  </w:footnote>
  <w:footnote w:id="36">
    <w:p w:rsidR="00EB41EF" w:rsidRPr="006D68BD" w:rsidRDefault="00EB41EF" w:rsidP="00D9281C">
      <w:pPr>
        <w:pStyle w:val="FootnoteText"/>
        <w:jc w:val="both"/>
      </w:pPr>
      <w:r w:rsidRPr="006D68BD">
        <w:rPr>
          <w:rStyle w:val="FootnoteReference"/>
        </w:rPr>
        <w:footnoteRef/>
      </w:r>
      <w:r w:rsidRPr="006D68BD">
        <w:t xml:space="preserve"> JUAN ANTONIO GARDE ROCA, </w:t>
      </w:r>
      <w:r w:rsidRPr="006D68BD">
        <w:rPr>
          <w:i/>
        </w:rPr>
        <w:t>Convención y Arbitraje en el Derecho Tributario</w:t>
      </w:r>
      <w:r w:rsidRPr="006D68BD">
        <w:t>, Instituto de Estudios Fiscales, Marcial Pons, Ediciones Jurídicas y Sociales, , S.A., Madrid 1996, pp. 14 y siguientes.</w:t>
      </w:r>
    </w:p>
  </w:footnote>
  <w:footnote w:id="37">
    <w:p w:rsidR="00EB41EF" w:rsidRPr="006D68BD" w:rsidRDefault="00EB41EF" w:rsidP="00D9281C">
      <w:pPr>
        <w:pStyle w:val="FootnoteText"/>
        <w:jc w:val="both"/>
      </w:pPr>
      <w:r w:rsidRPr="006D68BD">
        <w:rPr>
          <w:rStyle w:val="FootnoteReference"/>
        </w:rPr>
        <w:footnoteRef/>
      </w:r>
      <w:r w:rsidRPr="006D68BD">
        <w:t xml:space="preserve">MARIA ESTHER SÁNCHEZ LÓPEZ, </w:t>
      </w:r>
      <w:r w:rsidRPr="006D68BD">
        <w:rPr>
          <w:i/>
        </w:rPr>
        <w:t>El acuerdo de voluntades en el ámbito tributario</w:t>
      </w:r>
      <w:r w:rsidRPr="006D68BD">
        <w:t xml:space="preserve">, Universidad de Castilla-La Mancha, Internet. </w:t>
      </w:r>
    </w:p>
  </w:footnote>
  <w:footnote w:id="38">
    <w:p w:rsidR="00EB41EF" w:rsidRPr="006D68BD" w:rsidRDefault="00EB41EF" w:rsidP="00D9281C">
      <w:pPr>
        <w:pStyle w:val="FootnoteText"/>
        <w:jc w:val="both"/>
      </w:pPr>
      <w:r w:rsidRPr="006D68BD">
        <w:rPr>
          <w:rStyle w:val="FootnoteReference"/>
        </w:rPr>
        <w:footnoteRef/>
      </w:r>
      <w:r w:rsidRPr="006D68BD">
        <w:t xml:space="preserve"> E. GARCIA DE ENTERRIA Y T. R. FERNÁNDEZ, </w:t>
      </w:r>
      <w:r w:rsidRPr="006D68BD">
        <w:rPr>
          <w:i/>
        </w:rPr>
        <w:t>Curso de derecho Administrativo</w:t>
      </w:r>
      <w:r w:rsidRPr="006D68BD">
        <w:t>, I, Ed. Civitas, Madrid 2000, pp. 669, citado por la Profesora Sánchez López.</w:t>
      </w:r>
      <w:r w:rsidRPr="006D68BD">
        <w:tab/>
      </w:r>
    </w:p>
  </w:footnote>
  <w:footnote w:id="39">
    <w:p w:rsidR="00EB41EF" w:rsidRPr="006D68BD" w:rsidRDefault="00EB41EF" w:rsidP="00D9281C">
      <w:pPr>
        <w:pStyle w:val="FootnoteText"/>
        <w:jc w:val="both"/>
      </w:pPr>
      <w:r w:rsidRPr="006D68BD">
        <w:rPr>
          <w:rStyle w:val="FootnoteReference"/>
        </w:rPr>
        <w:footnoteRef/>
      </w:r>
      <w:r w:rsidRPr="006D68BD">
        <w:t xml:space="preserve"> El texto de la norma mencionada es el siguiente: </w:t>
      </w:r>
      <w:r w:rsidRPr="006D68BD">
        <w:rPr>
          <w:i/>
        </w:rPr>
        <w:t>Una vez concluida la revisión, antes de la elaboración de las actas proforma, se llevará a efecto la discusión de glosas, en la cual intervendrán el contador,  el representante legal de la empresa y el fiscalizador actuante; esto servirá básicamente para hacer conocer procedimientos, diferencias existentes y dar la oportunidad al contribuyente para que presente justificativos a los problemas encontra</w:t>
      </w:r>
      <w:r w:rsidRPr="006D68BD">
        <w:t>dos.</w:t>
      </w:r>
    </w:p>
  </w:footnote>
  <w:footnote w:id="40">
    <w:p w:rsidR="00EB41EF" w:rsidRPr="006D68BD" w:rsidRDefault="00EB41EF" w:rsidP="00D9281C">
      <w:pPr>
        <w:pStyle w:val="FootnoteText"/>
        <w:jc w:val="both"/>
      </w:pPr>
      <w:r w:rsidRPr="006D68BD">
        <w:rPr>
          <w:rStyle w:val="FootnoteReference"/>
        </w:rPr>
        <w:footnoteRef/>
      </w:r>
      <w:r w:rsidRPr="006D68BD">
        <w:t xml:space="preserve"> El sistema de estimación objetiva global no constituyó una solución para ampliar la masa de contribuyentes y sobre todo para incorporar a la tributación a grupos que integran la economía informal, a pequeños empresarios que calificados de artesanos se acostumbraron a no pagar contribuciones y a los profesionales en libre ejercicio que tampoco lo han hecho. Hubo poca colaboración de las asociaciones gremiales y falta de una metodología cierta para que en cada rama de las actividades empresariales se efectuaran los estudios apropiados a fin de sentar las bases de la estimación. Además, fue muy discutible el que se extendiera el sistema al IVA. El tema de los contribuyentes menores continúa insoluto. A la fecha se discute en el Congreso Nacional la propuesta del Ejecutivo de un tratamiento particular a esos contribuyentes, mas, no se ha previsto dentro de la misma un temperamento negociador.</w:t>
      </w:r>
    </w:p>
  </w:footnote>
  <w:footnote w:id="41">
    <w:p w:rsidR="00C1142C" w:rsidRPr="006D68BD" w:rsidRDefault="00C1142C">
      <w:pPr>
        <w:pStyle w:val="FootnoteText"/>
        <w:rPr>
          <w:lang w:val="es-EC"/>
        </w:rPr>
      </w:pPr>
      <w:r w:rsidRPr="006D68BD">
        <w:rPr>
          <w:rStyle w:val="FootnoteReference"/>
        </w:rPr>
        <w:footnoteRef/>
      </w:r>
      <w:r w:rsidRPr="006D68BD">
        <w:t xml:space="preserve"> 23-2001, RO 402, miércoles 22 de noviembre de 2006</w:t>
      </w:r>
    </w:p>
  </w:footnote>
  <w:footnote w:id="42">
    <w:p w:rsidR="00EB41EF" w:rsidRPr="006D68BD" w:rsidRDefault="00EB41EF" w:rsidP="00D9281C">
      <w:pPr>
        <w:pStyle w:val="FootnoteText"/>
        <w:jc w:val="both"/>
      </w:pPr>
      <w:r w:rsidRPr="006D68BD">
        <w:rPr>
          <w:rStyle w:val="FootnoteReference"/>
        </w:rPr>
        <w:footnoteRef/>
      </w:r>
      <w:r w:rsidRPr="006D68BD">
        <w:t xml:space="preserve"> Se suscribieron algunos convenios tributarios de preferencia en aquellos casos en que no era fácil establecer qué porción del ingreso podía considerarse renta de fuente ecuatoriana. Sirvieron para solucionar discrepancias respecto del transporte internacional y de los sistemas de comunicaciones de ese ámbito. En la Ley de Impuesto a la Renta y en la Ley de Impuesto a las Herencias se incluyó el convenio tributario. Al expedirse el Código Tributario de 1975, hoy en vigencia, quedó insubsistente el convenio tributario.</w:t>
      </w:r>
    </w:p>
  </w:footnote>
  <w:footnote w:id="43">
    <w:p w:rsidR="00EB41EF" w:rsidRPr="006D68BD" w:rsidRDefault="00EB41EF" w:rsidP="00D9281C">
      <w:pPr>
        <w:pStyle w:val="FootnoteText"/>
        <w:jc w:val="both"/>
      </w:pPr>
      <w:r w:rsidRPr="006D68BD">
        <w:rPr>
          <w:rStyle w:val="FootnoteReference"/>
        </w:rPr>
        <w:footnoteRef/>
      </w:r>
      <w:r w:rsidRPr="006D68BD">
        <w:t xml:space="preserve"> FRANCESCO MOSCHETTI, </w:t>
      </w:r>
      <w:r w:rsidRPr="006D68BD">
        <w:rPr>
          <w:i/>
        </w:rPr>
        <w:t xml:space="preserve">Las posibilidades de acuerdo entre la administración financiera y el contribuyente </w:t>
      </w:r>
      <w:r w:rsidRPr="006D68BD">
        <w:t xml:space="preserve"> en el ordenamiento italiano, en Convención y arbitraje en el derecho tributario, Ob. cit. pp.119.</w:t>
      </w:r>
    </w:p>
  </w:footnote>
  <w:footnote w:id="44">
    <w:p w:rsidR="00EB41EF" w:rsidRPr="006D68BD" w:rsidRDefault="00EB41EF" w:rsidP="00D9281C">
      <w:pPr>
        <w:pStyle w:val="FootnoteText"/>
        <w:jc w:val="both"/>
      </w:pPr>
      <w:r w:rsidRPr="006D68BD">
        <w:rPr>
          <w:rStyle w:val="FootnoteReference"/>
        </w:rPr>
        <w:footnoteRef/>
      </w:r>
      <w:r w:rsidRPr="006D68BD">
        <w:t xml:space="preserve"> A partir de 1989 se modificó en forma radical el cobro de intereses de mora tributaria y se impuso con modalidades que han seguido variando en el transcurso del tiempo, el criterio de que los mismos deberían ser mayores que los de mercado. Por la inflación aguda que padeció Ecuador, que hoy en menor grado continúa, pese a la dolarización, gran parte de los intereses cobrados corresponden a un enjugamiento de dicho proceso. Cuando se concede facilidades para el pago los intereses de mora continúan causándose. Deberá ofrecerse pagar de contado al menos el veinte por ciento de la deuda. El plazo para el pago será el de seis meses. En casos especiales hasta dos años. No se concederá facilidades para el pago a los agentes de retención y percepción.</w:t>
      </w:r>
    </w:p>
  </w:footnote>
  <w:footnote w:id="45">
    <w:p w:rsidR="00EB41EF" w:rsidRPr="006D68BD" w:rsidRDefault="00EB41EF" w:rsidP="00D9281C">
      <w:pPr>
        <w:pStyle w:val="FootnoteText"/>
        <w:jc w:val="both"/>
        <w:rPr>
          <w:lang w:val="es-EC"/>
        </w:rPr>
      </w:pPr>
      <w:r w:rsidRPr="006D68BD">
        <w:rPr>
          <w:rStyle w:val="FootnoteReference"/>
        </w:rPr>
        <w:footnoteRef/>
      </w:r>
      <w:r w:rsidRPr="006D68BD">
        <w:t xml:space="preserve"> </w:t>
      </w:r>
      <w:r w:rsidRPr="006D68BD">
        <w:rPr>
          <w:lang w:val="es-EC"/>
        </w:rPr>
        <w:t xml:space="preserve">CARLOS M. GIULIANI FONROUGE, Derecho Financiero, Obra actualizada por  Susana Camila Navarrine y Rubén Oscar Asorey, Volumen I, 9ª. Edición, Buenos Aires, La Ley, p. 239 </w:t>
      </w:r>
    </w:p>
  </w:footnote>
  <w:footnote w:id="46">
    <w:p w:rsidR="00EB41EF" w:rsidRPr="006D68BD" w:rsidRDefault="00EB41EF" w:rsidP="00D9281C">
      <w:pPr>
        <w:pStyle w:val="FootnoteText"/>
        <w:jc w:val="both"/>
        <w:rPr>
          <w:lang w:val="es-EC"/>
        </w:rPr>
      </w:pPr>
      <w:r w:rsidRPr="006D68BD">
        <w:rPr>
          <w:rStyle w:val="FootnoteReference"/>
        </w:rPr>
        <w:footnoteRef/>
      </w:r>
      <w:r w:rsidRPr="006D68BD">
        <w:t xml:space="preserve"> </w:t>
      </w:r>
      <w:r w:rsidRPr="006D68BD">
        <w:rPr>
          <w:lang w:val="es-EC"/>
        </w:rPr>
        <w:t xml:space="preserve">JOSE VICENTE TROYA JARAMILLO, </w:t>
      </w:r>
      <w:r w:rsidRPr="006D68BD">
        <w:rPr>
          <w:i/>
          <w:lang w:val="es-EC"/>
        </w:rPr>
        <w:t>Derecho Material Tributario</w:t>
      </w:r>
      <w:r w:rsidRPr="006D68BD">
        <w:rPr>
          <w:lang w:val="es-EC"/>
        </w:rPr>
        <w:t xml:space="preserve">, Inédito, actualizado 2005, Quito. </w:t>
      </w:r>
    </w:p>
  </w:footnote>
  <w:footnote w:id="47">
    <w:p w:rsidR="00D9281C" w:rsidRPr="006D68BD" w:rsidRDefault="00D9281C" w:rsidP="00D9281C">
      <w:pPr>
        <w:pStyle w:val="FootnoteText"/>
        <w:jc w:val="both"/>
      </w:pPr>
      <w:r w:rsidRPr="006D68BD">
        <w:rPr>
          <w:rStyle w:val="FootnoteReference"/>
        </w:rPr>
        <w:footnoteRef/>
      </w:r>
      <w:r w:rsidRPr="006D68BD">
        <w:t xml:space="preserve"> La Sala de lo Contencioso Tributario de la Corte Nacional, siguiendo este criterio, ha señalado que cuando la Administración Tributaria dispone de elementos de juicio suficientes (ingresos determinados y gastos declarados) para realizar una determinación directa, no cabe que proceda a una determinación presuntiva. Recursos 138-2007, 147-2007 y 15-2008.</w:t>
      </w:r>
    </w:p>
  </w:footnote>
  <w:footnote w:id="48">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CARLOS M. GIULIANI FONROUGE, Obra citada, TOMO  I, p. 489-490.</w:t>
      </w:r>
    </w:p>
  </w:footnote>
  <w:footnote w:id="49">
    <w:p w:rsidR="00D9281C" w:rsidRPr="006D68BD" w:rsidRDefault="00D9281C" w:rsidP="00D9281C">
      <w:pPr>
        <w:jc w:val="both"/>
        <w:rPr>
          <w:sz w:val="20"/>
          <w:szCs w:val="20"/>
        </w:rPr>
      </w:pPr>
      <w:r w:rsidRPr="006D68BD">
        <w:rPr>
          <w:rStyle w:val="FootnoteReference"/>
          <w:sz w:val="20"/>
          <w:szCs w:val="20"/>
        </w:rPr>
        <w:footnoteRef/>
      </w:r>
      <w:r w:rsidRPr="006D68BD">
        <w:rPr>
          <w:sz w:val="20"/>
          <w:szCs w:val="20"/>
        </w:rPr>
        <w:t xml:space="preserve"> En estos dos sentidos, los recursos 64-2001, RO 265, martes 3 de febrero de 2004; 69-2002, RO 117, jueves 3 de julio de 2003; 164-2003, RO 556, viernes 1 de abril de 2005; 22-2004, RO 407, miércoles 29 de noviembre de 2006; 183-2004, RO 397, miércoles 15 de noviembre de 2006; 227-2004, RO 45, lunes 19 de marzo de 2007; 214-2006, RO 124, miércoles 11 de julio de 2007</w:t>
      </w:r>
    </w:p>
    <w:p w:rsidR="00D9281C" w:rsidRPr="006D68BD" w:rsidRDefault="00D9281C" w:rsidP="00D9281C">
      <w:pPr>
        <w:pStyle w:val="FootnoteText"/>
        <w:jc w:val="both"/>
      </w:pPr>
    </w:p>
  </w:footnote>
  <w:footnote w:id="50">
    <w:p w:rsidR="00D9281C" w:rsidRPr="006D68BD" w:rsidRDefault="00D9281C" w:rsidP="00D9281C">
      <w:pPr>
        <w:jc w:val="both"/>
        <w:rPr>
          <w:sz w:val="20"/>
          <w:szCs w:val="20"/>
        </w:rPr>
      </w:pPr>
      <w:r w:rsidRPr="006D68BD">
        <w:rPr>
          <w:rStyle w:val="FootnoteReference"/>
          <w:sz w:val="20"/>
          <w:szCs w:val="20"/>
        </w:rPr>
        <w:footnoteRef/>
      </w:r>
      <w:r w:rsidRPr="006D68BD">
        <w:rPr>
          <w:sz w:val="20"/>
          <w:szCs w:val="20"/>
        </w:rPr>
        <w:t xml:space="preserve"> Sobre el tema, recursos 56-2000, RO 600, miércoles 19 de junio de 2002; 84-2002, RO 107, jueves 19 de junio de 2003; 67-2001, SRO 55, Viernes 4 de abril del 2003</w:t>
      </w:r>
    </w:p>
  </w:footnote>
  <w:footnote w:id="51">
    <w:p w:rsidR="00D9281C" w:rsidRPr="006D68BD" w:rsidRDefault="00D9281C" w:rsidP="00D9281C">
      <w:pPr>
        <w:jc w:val="both"/>
        <w:rPr>
          <w:sz w:val="20"/>
          <w:szCs w:val="20"/>
        </w:rPr>
      </w:pPr>
      <w:r w:rsidRPr="006D68BD">
        <w:rPr>
          <w:rStyle w:val="FootnoteReference"/>
          <w:sz w:val="20"/>
          <w:szCs w:val="20"/>
        </w:rPr>
        <w:footnoteRef/>
      </w:r>
      <w:r w:rsidRPr="006D68BD">
        <w:rPr>
          <w:sz w:val="20"/>
          <w:szCs w:val="20"/>
        </w:rPr>
        <w:t xml:space="preserve"> Sobre el nacimiento y exigibilidad de la obligación en tributos sujetos a declaración y en tributos determinados por la Administración, el recurso 81-2000, RO 391, jueves 16 de agosto de 2001</w:t>
      </w:r>
    </w:p>
  </w:footnote>
  <w:footnote w:id="52">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 xml:space="preserve">MIGUEL ÁNGEL MARTÍNEZ LAGO, LEONARDO GARCÍA DE LA MORA,  </w:t>
      </w:r>
      <w:r w:rsidRPr="006D68BD">
        <w:rPr>
          <w:i/>
          <w:lang w:val="es-MX"/>
        </w:rPr>
        <w:t>Lecciones de derecho financiero y tributario</w:t>
      </w:r>
      <w:r w:rsidRPr="006D68BD">
        <w:rPr>
          <w:lang w:val="es-MX"/>
        </w:rPr>
        <w:t>, Iustel, Tercera edición, Madrid, 2006, p. 458 y siguientes.</w:t>
      </w:r>
    </w:p>
  </w:footnote>
  <w:footnote w:id="53">
    <w:p w:rsidR="004549AE" w:rsidRPr="006D68BD" w:rsidRDefault="004549AE">
      <w:pPr>
        <w:pStyle w:val="FootnoteText"/>
      </w:pPr>
      <w:r w:rsidRPr="006D68BD">
        <w:rPr>
          <w:rStyle w:val="FootnoteReference"/>
        </w:rPr>
        <w:footnoteRef/>
      </w:r>
      <w:r w:rsidRPr="006D68BD">
        <w:t xml:space="preserve"> Recurso 33-94, RO 272 de miércoles 8 de septiembre de 1999.</w:t>
      </w:r>
    </w:p>
  </w:footnote>
  <w:footnote w:id="54">
    <w:p w:rsidR="00EB41EF" w:rsidRPr="006D68BD" w:rsidRDefault="00EB41EF">
      <w:pPr>
        <w:pStyle w:val="FootnoteText"/>
        <w:rPr>
          <w:del w:id="0" w:author=" " w:date="2009-09-23T11:20:00Z"/>
          <w:lang w:val="es-MX"/>
        </w:rPr>
      </w:pPr>
      <w:r w:rsidRPr="006D68BD">
        <w:rPr>
          <w:rStyle w:val="FootnoteReference"/>
        </w:rPr>
        <w:footnoteRef/>
      </w:r>
      <w:r w:rsidRPr="006D68BD">
        <w:t xml:space="preserve"> </w:t>
      </w:r>
      <w:r w:rsidRPr="006D68BD">
        <w:rPr>
          <w:lang w:val="es-MX"/>
        </w:rPr>
        <w:t>MARTÍNEZ LAGO Y GARCÍA DE LA MORA</w:t>
      </w:r>
      <w:r w:rsidR="004549AE" w:rsidRPr="006D68BD">
        <w:rPr>
          <w:lang w:val="es-MX"/>
        </w:rPr>
        <w:t>, Obra citada, p. 472.</w:t>
      </w:r>
    </w:p>
    <w:p w:rsidR="00EB41EF" w:rsidRPr="006D68BD" w:rsidRDefault="00EB41EF" w:rsidP="00D9281C">
      <w:pPr>
        <w:pStyle w:val="FootnoteText"/>
        <w:jc w:val="both"/>
        <w:rPr>
          <w:lang w:val="es-MX"/>
        </w:rPr>
      </w:pPr>
    </w:p>
  </w:footnote>
  <w:footnote w:id="55">
    <w:p w:rsidR="004549AE" w:rsidRPr="006D68BD" w:rsidRDefault="004549AE" w:rsidP="00E81D93">
      <w:pPr>
        <w:jc w:val="both"/>
        <w:rPr>
          <w:sz w:val="20"/>
          <w:szCs w:val="20"/>
        </w:rPr>
      </w:pPr>
      <w:r w:rsidRPr="006D68BD">
        <w:rPr>
          <w:rStyle w:val="FootnoteReference"/>
          <w:sz w:val="20"/>
          <w:szCs w:val="20"/>
        </w:rPr>
        <w:footnoteRef/>
      </w:r>
      <w:r w:rsidRPr="006D68BD">
        <w:rPr>
          <w:sz w:val="20"/>
          <w:szCs w:val="20"/>
        </w:rPr>
        <w:t xml:space="preserve"> Hoy en día, sólo se puede conceder facilidades de pago a los contribuyentes. Antes, se podía conocer a cualquier sujeto pasivo. Recurso 97-2000, RO 543</w:t>
      </w:r>
      <w:r w:rsidR="00E81D93" w:rsidRPr="006D68BD">
        <w:rPr>
          <w:sz w:val="20"/>
          <w:szCs w:val="20"/>
        </w:rPr>
        <w:t>, Miércoles 27 de marzo de 2002</w:t>
      </w:r>
    </w:p>
  </w:footnote>
  <w:footnote w:id="56">
    <w:p w:rsidR="004549AE" w:rsidRPr="006D68BD" w:rsidRDefault="004549AE" w:rsidP="004549AE">
      <w:pPr>
        <w:jc w:val="both"/>
        <w:rPr>
          <w:sz w:val="20"/>
          <w:szCs w:val="20"/>
        </w:rPr>
      </w:pPr>
      <w:r w:rsidRPr="006D68BD">
        <w:rPr>
          <w:rStyle w:val="FootnoteReference"/>
          <w:sz w:val="20"/>
          <w:szCs w:val="20"/>
        </w:rPr>
        <w:footnoteRef/>
      </w:r>
      <w:r w:rsidRPr="006D68BD">
        <w:rPr>
          <w:sz w:val="20"/>
          <w:szCs w:val="20"/>
        </w:rPr>
        <w:t xml:space="preserve"> Para que se configuren las contravenciones no es imprescindible que medie dolo o culpa, recurso 75-2003 RO 330, viernes 7 de mayo de 2004</w:t>
      </w:r>
    </w:p>
  </w:footnote>
  <w:footnote w:id="57">
    <w:p w:rsidR="004549AE" w:rsidRPr="006D68BD" w:rsidRDefault="004549AE" w:rsidP="004549AE">
      <w:pPr>
        <w:jc w:val="both"/>
        <w:rPr>
          <w:sz w:val="20"/>
          <w:szCs w:val="20"/>
        </w:rPr>
      </w:pPr>
      <w:r w:rsidRPr="006D68BD">
        <w:rPr>
          <w:rStyle w:val="FootnoteReference"/>
          <w:sz w:val="20"/>
          <w:szCs w:val="20"/>
        </w:rPr>
        <w:footnoteRef/>
      </w:r>
      <w:r w:rsidRPr="006D68BD">
        <w:rPr>
          <w:sz w:val="20"/>
          <w:szCs w:val="20"/>
        </w:rPr>
        <w:t xml:space="preserve"> Las circunstancias atenuantes, agravantes y eximentes operan respecto de delitos pero no de contravenciones, recursos 66-2002, RO 404, viernes 24 de noviembre de 2006 y 68-2002, RO 265, martes 3 de febrero de 2004</w:t>
      </w:r>
    </w:p>
    <w:p w:rsidR="004549AE" w:rsidRPr="006D68BD" w:rsidRDefault="004549AE">
      <w:pPr>
        <w:pStyle w:val="FootnoteText"/>
      </w:pPr>
    </w:p>
  </w:footnote>
  <w:footnote w:id="58">
    <w:p w:rsidR="00EB41EF" w:rsidRPr="006D68BD" w:rsidRDefault="00EB41EF" w:rsidP="00D9281C">
      <w:pPr>
        <w:pStyle w:val="FootnoteText"/>
        <w:jc w:val="both"/>
        <w:rPr>
          <w:smallCaps/>
          <w:lang w:val="es-MX"/>
        </w:rPr>
      </w:pPr>
      <w:r w:rsidRPr="006D68BD">
        <w:rPr>
          <w:rStyle w:val="FootnoteReference"/>
        </w:rPr>
        <w:footnoteRef/>
      </w:r>
      <w:r w:rsidRPr="006D68BD">
        <w:t xml:space="preserve"> </w:t>
      </w:r>
      <w:r w:rsidRPr="006D68BD">
        <w:rPr>
          <w:lang w:val="es-MX"/>
        </w:rPr>
        <w:t xml:space="preserve">RAMON VALDÉS COSTA, </w:t>
      </w:r>
      <w:r w:rsidRPr="006D68BD">
        <w:rPr>
          <w:i/>
          <w:lang w:val="es-MX"/>
        </w:rPr>
        <w:t>Estudios de Derecho Tributario Latinoamericano</w:t>
      </w:r>
      <w:r w:rsidRPr="006D68BD">
        <w:rPr>
          <w:lang w:val="es-MX"/>
        </w:rPr>
        <w:t>, Editorial Amalio Fernández, Montevideo, 1982, p. 238.</w:t>
      </w:r>
    </w:p>
  </w:footnote>
  <w:footnote w:id="59">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EFRAIN PÉREZ, Derecho Administrativo, TOMO I, Tercera Edición Actualizada, 2009, Corporación de Estudios y Publicaciones, Quito, p. 447.</w:t>
      </w:r>
    </w:p>
  </w:footnote>
  <w:footnote w:id="60">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RAMÓN VALDÉS COSTA, Obra  citada, p. 130.</w:t>
      </w:r>
    </w:p>
  </w:footnote>
  <w:footnote w:id="61">
    <w:p w:rsidR="00EB41EF" w:rsidRPr="006D68BD" w:rsidRDefault="00EB41EF" w:rsidP="00D9281C">
      <w:pPr>
        <w:pStyle w:val="FootnoteText"/>
        <w:jc w:val="both"/>
        <w:rPr>
          <w:lang w:val="es-MX"/>
        </w:rPr>
      </w:pPr>
      <w:r w:rsidRPr="006D68BD">
        <w:rPr>
          <w:rStyle w:val="FootnoteReference"/>
        </w:rPr>
        <w:footnoteRef/>
      </w:r>
      <w:r w:rsidRPr="006D68BD">
        <w:t xml:space="preserve"> </w:t>
      </w:r>
      <w:r w:rsidRPr="006D68BD">
        <w:rPr>
          <w:lang w:val="es-MX"/>
        </w:rPr>
        <w:t xml:space="preserve">JUAN CARLOS BENALCÁZAR GUERRÓN, </w:t>
      </w:r>
      <w:r w:rsidRPr="006D68BD">
        <w:rPr>
          <w:i/>
          <w:lang w:val="es-MX"/>
        </w:rPr>
        <w:t>El acto administrativo en materia tributaria</w:t>
      </w:r>
      <w:r w:rsidRPr="006D68BD">
        <w:rPr>
          <w:lang w:val="es-MX"/>
        </w:rPr>
        <w:t>, Ediciones Legales, Quito, 2005, p. 114.</w:t>
      </w:r>
    </w:p>
  </w:footnote>
  <w:footnote w:id="62">
    <w:p w:rsidR="00EB41EF" w:rsidRPr="006D68BD" w:rsidRDefault="00EB41EF" w:rsidP="00D9281C">
      <w:pPr>
        <w:pStyle w:val="FootnoteText"/>
        <w:jc w:val="both"/>
      </w:pPr>
      <w:r w:rsidRPr="006D68BD">
        <w:rPr>
          <w:rStyle w:val="FootnoteReference"/>
        </w:rPr>
        <w:footnoteRef/>
      </w:r>
      <w:r w:rsidRPr="006D68BD">
        <w:t xml:space="preserve"> Mexiá Algar, Javier. Las Consultas Tributarias. Ps. 12-61. Madrid.</w:t>
      </w:r>
    </w:p>
  </w:footnote>
  <w:footnote w:id="63">
    <w:p w:rsidR="00EB41EF" w:rsidRPr="006D68BD" w:rsidRDefault="00EB41EF" w:rsidP="00D9281C">
      <w:pPr>
        <w:pStyle w:val="FootnoteText"/>
        <w:jc w:val="both"/>
      </w:pPr>
      <w:r w:rsidRPr="006D68BD">
        <w:rPr>
          <w:rStyle w:val="FootnoteReference"/>
        </w:rPr>
        <w:footnoteRef/>
      </w:r>
      <w:r w:rsidRPr="006D68BD">
        <w:t xml:space="preserve"> Montero Sáenz, Alfonso. La Consulta Vinculante. Editorial Revista de Derecho Financiero y Hacienda Pública. Volumen XVI, Número 122, marzo-abril 1976. Ps. 340-41.</w:t>
      </w:r>
    </w:p>
  </w:footnote>
  <w:footnote w:id="64">
    <w:p w:rsidR="00EB41EF" w:rsidRPr="006D68BD" w:rsidRDefault="00EB41EF" w:rsidP="00D9281C">
      <w:pPr>
        <w:pStyle w:val="FootnoteText"/>
        <w:jc w:val="both"/>
      </w:pPr>
      <w:r w:rsidRPr="006D68BD">
        <w:rPr>
          <w:rStyle w:val="FootnoteReference"/>
        </w:rPr>
        <w:footnoteRef/>
      </w:r>
      <w:r w:rsidRPr="006D68BD">
        <w:t xml:space="preserve"> Rodríguez V., Gustavo. Revista Tributaria. Tomo III, número 14, septiembre-octubre 1976, p. 354. Montevideo.</w:t>
      </w:r>
    </w:p>
  </w:footnote>
  <w:footnote w:id="65">
    <w:p w:rsidR="00EB41EF" w:rsidRPr="006D68BD" w:rsidRDefault="00EB41EF" w:rsidP="00D9281C">
      <w:pPr>
        <w:pStyle w:val="FootnoteText"/>
        <w:jc w:val="both"/>
      </w:pPr>
      <w:r w:rsidRPr="006D68BD">
        <w:rPr>
          <w:rStyle w:val="FootnoteReference"/>
        </w:rPr>
        <w:footnoteRef/>
      </w:r>
      <w:r w:rsidRPr="006D68BD">
        <w:t xml:space="preserve"> Mexía Algar, Javier. Op. Cit.p. 1274</w:t>
      </w:r>
    </w:p>
  </w:footnote>
  <w:footnote w:id="66">
    <w:p w:rsidR="00EB41EF" w:rsidRPr="006D68BD" w:rsidRDefault="00EB41EF" w:rsidP="00D9281C">
      <w:pPr>
        <w:pStyle w:val="FootnoteText"/>
        <w:jc w:val="both"/>
      </w:pPr>
      <w:r w:rsidRPr="006D68BD">
        <w:rPr>
          <w:rStyle w:val="FootnoteReference"/>
        </w:rPr>
        <w:footnoteRef/>
      </w:r>
      <w:r w:rsidRPr="006D68BD">
        <w:t xml:space="preserve"> Medrano C., Humberto. Ponencia General. </w:t>
      </w:r>
      <w:r w:rsidRPr="006D68BD">
        <w:rPr>
          <w:i/>
        </w:rPr>
        <w:t>El principio de seguridad jurídica en la creación y aplicación del tributo</w:t>
      </w:r>
      <w:r w:rsidRPr="006D68BD">
        <w:t>. XVI Jornadas Latinoamericanas de Derecho Tributario. Lima, septiembre de 1993.</w:t>
      </w:r>
    </w:p>
  </w:footnote>
  <w:footnote w:id="67">
    <w:p w:rsidR="00EB41EF" w:rsidRPr="006D68BD" w:rsidRDefault="00EB41EF" w:rsidP="000C6EEB">
      <w:pPr>
        <w:jc w:val="both"/>
        <w:rPr>
          <w:del w:id="1" w:author=" " w:date="2009-09-23T11:20:00Z"/>
          <w:sz w:val="20"/>
          <w:szCs w:val="20"/>
        </w:rPr>
      </w:pPr>
      <w:r w:rsidRPr="006D68BD">
        <w:rPr>
          <w:rStyle w:val="FootnoteReference"/>
          <w:sz w:val="20"/>
          <w:szCs w:val="20"/>
        </w:rPr>
        <w:footnoteRef/>
      </w:r>
      <w:r w:rsidRPr="006D68BD">
        <w:rPr>
          <w:sz w:val="20"/>
          <w:szCs w:val="20"/>
        </w:rPr>
        <w:t xml:space="preserve"> Sobre la imposibilidad de impugnar las respuestas a las consultas tributarias en sede contenciosa, los recursos 37-94, RO 426, miércoles 22 de septiembre de 2004; 34-98, RO 285, lunes 27 de septiembre de 1999; 136-98, RO 280, </w:t>
      </w:r>
      <w:r w:rsidR="00E81D93" w:rsidRPr="006D68BD">
        <w:rPr>
          <w:sz w:val="20"/>
          <w:szCs w:val="20"/>
        </w:rPr>
        <w:t>lunes 20 de septiembre de 1999.</w:t>
      </w:r>
    </w:p>
    <w:p w:rsidR="00EB41EF" w:rsidRPr="006D68BD" w:rsidRDefault="00EB41EF" w:rsidP="00E81D93">
      <w:pPr>
        <w:jc w:val="both"/>
        <w:rPr>
          <w:sz w:val="20"/>
          <w:szCs w:val="20"/>
        </w:rPr>
      </w:pPr>
    </w:p>
  </w:footnote>
  <w:footnote w:id="68">
    <w:p w:rsidR="00EB41EF" w:rsidRPr="006D68BD" w:rsidRDefault="00EB41EF" w:rsidP="00D9281C">
      <w:pPr>
        <w:pStyle w:val="FootnoteText"/>
        <w:jc w:val="both"/>
      </w:pPr>
      <w:r w:rsidRPr="006D68BD">
        <w:rPr>
          <w:rStyle w:val="FootnoteReference"/>
        </w:rPr>
        <w:footnoteRef/>
      </w:r>
      <w:r w:rsidRPr="006D68BD">
        <w:t xml:space="preserve"> Amorós Rica, Narciso. XIX Congreso de la International Fiscal Association. Editorial Revista de Derecho Financiero y Hacienda Pública. Volumen XV. Número 59, septiembre de 1965, p. 651, Madrid.</w:t>
      </w:r>
    </w:p>
  </w:footnote>
  <w:footnote w:id="69">
    <w:p w:rsidR="00EB41EF" w:rsidRPr="006D68BD" w:rsidRDefault="00EB41EF" w:rsidP="00D9281C">
      <w:pPr>
        <w:pStyle w:val="FootnoteText"/>
        <w:jc w:val="both"/>
      </w:pPr>
      <w:r w:rsidRPr="006D68BD">
        <w:rPr>
          <w:rStyle w:val="FootnoteReference"/>
        </w:rPr>
        <w:footnoteRef/>
      </w:r>
      <w:r w:rsidRPr="006D68BD">
        <w:t xml:space="preserve"> Bordolli, José Carlos. El efecto preclusivo de la Respuesta a la Consulta Tributaria. Revista Tributaria. Tomo XV. Número 87.p. 454. Montevideo-Uruguay.</w:t>
      </w:r>
    </w:p>
  </w:footnote>
  <w:footnote w:id="70">
    <w:p w:rsidR="00EB41EF" w:rsidRPr="006D68BD" w:rsidRDefault="00EB41EF" w:rsidP="005C5FED">
      <w:pPr>
        <w:jc w:val="both"/>
        <w:rPr>
          <w:sz w:val="20"/>
          <w:szCs w:val="20"/>
        </w:rPr>
      </w:pPr>
      <w:r w:rsidRPr="006D68BD">
        <w:rPr>
          <w:rStyle w:val="FootnoteReference"/>
          <w:sz w:val="20"/>
          <w:szCs w:val="20"/>
        </w:rPr>
        <w:footnoteRef/>
      </w:r>
      <w:r w:rsidRPr="006D68BD">
        <w:rPr>
          <w:sz w:val="20"/>
          <w:szCs w:val="20"/>
        </w:rPr>
        <w:t xml:space="preserve"> Sobre la naturaleza oficiosa y facultativa de la revisión, los recursos 8-98, RO 542, martes 26 de marzo de 2002; 5-99, RO 601, jueves 20 de junio de 2002; 70-2000, RO 53, miércoles 2 de abril de 2003.</w:t>
      </w:r>
      <w:r w:rsidR="005C5FED" w:rsidRPr="006D68BD">
        <w:rPr>
          <w:sz w:val="20"/>
          <w:szCs w:val="20"/>
        </w:rPr>
        <w:t xml:space="preserve"> Sin perjuicio de esta naturaleza extraordinaria que es propia del recurso de revisión, la jurisprudencia ha dicho que ello no significa que planteada por el particular no se le deba dar trámite pues ello significaría violar el derecho de petición (recursos 53-2001, RO 53, miércoles 2 de abril de 2003; 139-2003; 148-2007; 53-2007; 21-2008; 100-2008)</w:t>
      </w:r>
    </w:p>
  </w:footnote>
  <w:footnote w:id="71">
    <w:p w:rsidR="005C5FED" w:rsidRPr="006D68BD" w:rsidRDefault="005C5FED" w:rsidP="008201B5">
      <w:pPr>
        <w:jc w:val="both"/>
        <w:rPr>
          <w:sz w:val="20"/>
          <w:szCs w:val="20"/>
        </w:rPr>
      </w:pPr>
      <w:r w:rsidRPr="006D68BD">
        <w:rPr>
          <w:rStyle w:val="FootnoteReference"/>
          <w:sz w:val="20"/>
          <w:szCs w:val="20"/>
        </w:rPr>
        <w:footnoteRef/>
      </w:r>
      <w:r w:rsidRPr="006D68BD">
        <w:rPr>
          <w:sz w:val="20"/>
          <w:szCs w:val="20"/>
        </w:rPr>
        <w:t xml:space="preserve"> Sobre la imposibilidad de que </w:t>
      </w:r>
      <w:r w:rsidRPr="006D68BD">
        <w:rPr>
          <w:rStyle w:val="HTMLTypewriter"/>
          <w:rFonts w:ascii="Arial" w:hAnsi="Arial" w:cs="Arial"/>
        </w:rPr>
        <w:t xml:space="preserve">opere el silencio administrativo en los recursos de revisión, los recursos </w:t>
      </w:r>
      <w:r w:rsidRPr="006D68BD">
        <w:rPr>
          <w:sz w:val="20"/>
          <w:szCs w:val="20"/>
        </w:rPr>
        <w:t>133-93, RO 377, jueves 6 de agosto de 1998; 100-98, RO 325, lunes 14 de mayo de</w:t>
      </w:r>
      <w:r w:rsidR="008201B5" w:rsidRPr="006D68BD">
        <w:rPr>
          <w:sz w:val="20"/>
          <w:szCs w:val="20"/>
        </w:rPr>
        <w:t xml:space="preserve"> </w:t>
      </w:r>
      <w:r w:rsidRPr="006D68BD">
        <w:rPr>
          <w:sz w:val="20"/>
          <w:szCs w:val="20"/>
        </w:rPr>
        <w:t xml:space="preserve">2001; 141-98, RO 342, jueves 7 de junio de 2001; </w:t>
      </w:r>
      <w:r w:rsidRPr="006D68BD">
        <w:rPr>
          <w:rStyle w:val="HTMLTypewriter"/>
          <w:rFonts w:ascii="Arial" w:hAnsi="Arial" w:cs="Arial"/>
        </w:rPr>
        <w:t xml:space="preserve">79-99, </w:t>
      </w:r>
      <w:r w:rsidRPr="006D68BD">
        <w:rPr>
          <w:sz w:val="20"/>
          <w:szCs w:val="20"/>
        </w:rPr>
        <w:t>RO 52, martes 1 de abril de 2003.</w:t>
      </w:r>
    </w:p>
    <w:p w:rsidR="005C5FED" w:rsidRPr="006D68BD" w:rsidRDefault="005C5FED">
      <w:pPr>
        <w:pStyle w:val="FootnoteText"/>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E0D" w:rsidRDefault="00400E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A9AB760"/>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3"/>
    <w:multiLevelType w:val="multilevel"/>
    <w:tmpl w:val="00000003"/>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6"/>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1D"/>
    <w:multiLevelType w:val="multilevel"/>
    <w:tmpl w:val="489CE458"/>
    <w:name w:val="WW8Num72"/>
    <w:lvl w:ilvl="0">
      <w:start w:val="1"/>
      <w:numFmt w:val="decimal"/>
      <w:lvlText w:val="%1."/>
      <w:lvlJc w:val="left"/>
      <w:pPr>
        <w:tabs>
          <w:tab w:val="num" w:pos="720"/>
        </w:tabs>
        <w:ind w:left="720" w:hanging="360"/>
      </w:pPr>
      <w:rPr>
        <w:rFonts w:ascii="Book Antiqua" w:hAnsi="Book Antiqua" w:hint="default"/>
        <w:b w:val="0"/>
        <w:bCs w:val="0"/>
        <w:i w:val="0"/>
        <w:iCs w:val="0"/>
        <w:sz w:val="22"/>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26"/>
    <w:multiLevelType w:val="multilevel"/>
    <w:tmpl w:val="D8CE04DE"/>
    <w:lvl w:ilvl="0">
      <w:start w:val="1"/>
      <w:numFmt w:val="decimal"/>
      <w:lvlText w:val="Art. %1.-"/>
      <w:lvlJc w:val="left"/>
      <w:pPr>
        <w:tabs>
          <w:tab w:val="num" w:pos="119"/>
        </w:tabs>
        <w:ind w:left="142" w:firstLine="0"/>
      </w:pPr>
      <w:rPr>
        <w:rFonts w:ascii="Arial" w:hAnsi="Arial" w:cs="Arial" w:hint="default"/>
        <w:b/>
        <w:bCs w:val="0"/>
        <w:i w:val="0"/>
        <w:sz w:val="24"/>
        <w:szCs w:val="24"/>
      </w:rPr>
    </w:lvl>
    <w:lvl w:ilvl="1">
      <w:start w:val="1"/>
      <w:numFmt w:val="decimal"/>
      <w:lvlText w:val="%2."/>
      <w:lvlJc w:val="left"/>
      <w:pPr>
        <w:tabs>
          <w:tab w:val="num" w:pos="1199"/>
        </w:tabs>
        <w:ind w:left="1199" w:hanging="360"/>
      </w:pPr>
      <w:rPr>
        <w:rFonts w:ascii="Book Antiqua" w:hAnsi="Book Antiqua" w:hint="default"/>
        <w:b w:val="0"/>
        <w:bCs w:val="0"/>
      </w:rPr>
    </w:lvl>
    <w:lvl w:ilvl="2">
      <w:start w:val="1"/>
      <w:numFmt w:val="decimal"/>
      <w:lvlText w:val="%3."/>
      <w:lvlJc w:val="left"/>
      <w:pPr>
        <w:tabs>
          <w:tab w:val="num" w:pos="1559"/>
        </w:tabs>
        <w:ind w:left="1559" w:hanging="360"/>
      </w:pPr>
      <w:rPr>
        <w:rFonts w:ascii="Tahoma" w:hAnsi="Tahoma"/>
        <w:b w:val="0"/>
        <w:bCs w:val="0"/>
      </w:rPr>
    </w:lvl>
    <w:lvl w:ilvl="3">
      <w:start w:val="1"/>
      <w:numFmt w:val="decimal"/>
      <w:lvlText w:val="%4."/>
      <w:lvlJc w:val="left"/>
      <w:pPr>
        <w:tabs>
          <w:tab w:val="num" w:pos="1919"/>
        </w:tabs>
        <w:ind w:left="1919" w:hanging="360"/>
      </w:pPr>
      <w:rPr>
        <w:rFonts w:ascii="Tahoma" w:hAnsi="Tahoma"/>
        <w:b w:val="0"/>
        <w:bCs w:val="0"/>
      </w:rPr>
    </w:lvl>
    <w:lvl w:ilvl="4">
      <w:start w:val="1"/>
      <w:numFmt w:val="decimal"/>
      <w:lvlText w:val="%5."/>
      <w:lvlJc w:val="left"/>
      <w:pPr>
        <w:tabs>
          <w:tab w:val="num" w:pos="2279"/>
        </w:tabs>
        <w:ind w:left="2279" w:hanging="360"/>
      </w:pPr>
      <w:rPr>
        <w:rFonts w:ascii="Tahoma" w:hAnsi="Tahoma"/>
        <w:b w:val="0"/>
        <w:bCs w:val="0"/>
      </w:rPr>
    </w:lvl>
    <w:lvl w:ilvl="5">
      <w:start w:val="1"/>
      <w:numFmt w:val="decimal"/>
      <w:lvlText w:val="%6."/>
      <w:lvlJc w:val="left"/>
      <w:pPr>
        <w:tabs>
          <w:tab w:val="num" w:pos="2639"/>
        </w:tabs>
        <w:ind w:left="2639" w:hanging="360"/>
      </w:pPr>
      <w:rPr>
        <w:rFonts w:ascii="Tahoma" w:hAnsi="Tahoma"/>
        <w:b w:val="0"/>
        <w:bCs w:val="0"/>
      </w:rPr>
    </w:lvl>
    <w:lvl w:ilvl="6">
      <w:start w:val="1"/>
      <w:numFmt w:val="decimal"/>
      <w:lvlText w:val="%7."/>
      <w:lvlJc w:val="left"/>
      <w:pPr>
        <w:tabs>
          <w:tab w:val="num" w:pos="2999"/>
        </w:tabs>
        <w:ind w:left="2999" w:hanging="360"/>
      </w:pPr>
      <w:rPr>
        <w:rFonts w:ascii="Tahoma" w:hAnsi="Tahoma"/>
        <w:b w:val="0"/>
        <w:bCs w:val="0"/>
      </w:rPr>
    </w:lvl>
    <w:lvl w:ilvl="7">
      <w:start w:val="1"/>
      <w:numFmt w:val="decimal"/>
      <w:lvlText w:val="%8."/>
      <w:lvlJc w:val="left"/>
      <w:pPr>
        <w:tabs>
          <w:tab w:val="num" w:pos="3359"/>
        </w:tabs>
        <w:ind w:left="3359" w:hanging="360"/>
      </w:pPr>
      <w:rPr>
        <w:rFonts w:ascii="Tahoma" w:hAnsi="Tahoma"/>
        <w:b w:val="0"/>
        <w:bCs w:val="0"/>
      </w:rPr>
    </w:lvl>
    <w:lvl w:ilvl="8">
      <w:start w:val="1"/>
      <w:numFmt w:val="decimal"/>
      <w:lvlText w:val="%9."/>
      <w:lvlJc w:val="left"/>
      <w:pPr>
        <w:tabs>
          <w:tab w:val="num" w:pos="3719"/>
        </w:tabs>
        <w:ind w:left="3719" w:hanging="360"/>
      </w:pPr>
      <w:rPr>
        <w:rFonts w:ascii="Tahoma" w:hAnsi="Tahoma"/>
        <w:b w:val="0"/>
        <w:bCs w:val="0"/>
      </w:rPr>
    </w:lvl>
  </w:abstractNum>
  <w:abstractNum w:abstractNumId="5">
    <w:nsid w:val="00000029"/>
    <w:multiLevelType w:val="singleLevel"/>
    <w:tmpl w:val="00000029"/>
    <w:name w:val="WW8Num105"/>
    <w:lvl w:ilvl="0">
      <w:start w:val="1"/>
      <w:numFmt w:val="decimal"/>
      <w:lvlText w:val="%1."/>
      <w:lvlJc w:val="left"/>
      <w:pPr>
        <w:tabs>
          <w:tab w:val="num" w:pos="624"/>
        </w:tabs>
        <w:ind w:left="624" w:hanging="397"/>
      </w:pPr>
    </w:lvl>
  </w:abstractNum>
  <w:abstractNum w:abstractNumId="6">
    <w:nsid w:val="00000031"/>
    <w:multiLevelType w:val="singleLevel"/>
    <w:tmpl w:val="00000031"/>
    <w:name w:val="WW8Num113"/>
    <w:lvl w:ilvl="0">
      <w:start w:val="1"/>
      <w:numFmt w:val="lowerLetter"/>
      <w:lvlText w:val="%1)"/>
      <w:lvlJc w:val="left"/>
      <w:pPr>
        <w:tabs>
          <w:tab w:val="num" w:pos="720"/>
        </w:tabs>
        <w:ind w:left="700" w:hanging="340"/>
      </w:pPr>
    </w:lvl>
  </w:abstractNum>
  <w:abstractNum w:abstractNumId="7">
    <w:nsid w:val="00000039"/>
    <w:multiLevelType w:val="singleLevel"/>
    <w:tmpl w:val="00000039"/>
    <w:name w:val="WW8Num121"/>
    <w:lvl w:ilvl="0">
      <w:start w:val="1"/>
      <w:numFmt w:val="decimal"/>
      <w:lvlText w:val="%1."/>
      <w:lvlJc w:val="left"/>
      <w:pPr>
        <w:tabs>
          <w:tab w:val="num" w:pos="360"/>
        </w:tabs>
        <w:ind w:left="360" w:hanging="360"/>
      </w:pPr>
    </w:lvl>
  </w:abstractNum>
  <w:abstractNum w:abstractNumId="8">
    <w:nsid w:val="0000003F"/>
    <w:multiLevelType w:val="singleLevel"/>
    <w:tmpl w:val="0000003F"/>
    <w:name w:val="WW8Num127"/>
    <w:lvl w:ilvl="0">
      <w:start w:val="1"/>
      <w:numFmt w:val="decimal"/>
      <w:lvlText w:val="%1."/>
      <w:lvlJc w:val="left"/>
      <w:pPr>
        <w:tabs>
          <w:tab w:val="num" w:pos="397"/>
        </w:tabs>
        <w:ind w:left="397" w:hanging="397"/>
      </w:pPr>
    </w:lvl>
  </w:abstractNum>
  <w:abstractNum w:abstractNumId="9">
    <w:nsid w:val="00000048"/>
    <w:multiLevelType w:val="singleLevel"/>
    <w:tmpl w:val="00000048"/>
    <w:name w:val="WW8Num136"/>
    <w:lvl w:ilvl="0">
      <w:start w:val="1"/>
      <w:numFmt w:val="decimal"/>
      <w:lvlText w:val="%1."/>
      <w:lvlJc w:val="left"/>
      <w:pPr>
        <w:tabs>
          <w:tab w:val="num" w:pos="360"/>
        </w:tabs>
        <w:ind w:left="360" w:hanging="360"/>
      </w:pPr>
    </w:lvl>
  </w:abstractNum>
  <w:abstractNum w:abstractNumId="10">
    <w:nsid w:val="00000059"/>
    <w:multiLevelType w:val="multilevel"/>
    <w:tmpl w:val="00000059"/>
    <w:name w:val="WW8Num155"/>
    <w:lvl w:ilvl="0">
      <w:start w:val="1"/>
      <w:numFmt w:val="lowerLetter"/>
      <w:lvlText w:val="%1)"/>
      <w:lvlJc w:val="left"/>
      <w:pPr>
        <w:tabs>
          <w:tab w:val="num" w:pos="720"/>
        </w:tabs>
        <w:ind w:left="700" w:hanging="340"/>
      </w:pPr>
    </w:lvl>
    <w:lvl w:ilvl="1">
      <w:start w:val="3"/>
      <w:numFmt w:val="decimal"/>
      <w:lvlText w:val="%2."/>
      <w:lvlJc w:val="left"/>
      <w:pPr>
        <w:tabs>
          <w:tab w:val="num" w:pos="1477"/>
        </w:tabs>
        <w:ind w:left="1477" w:hanging="397"/>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0000005C"/>
    <w:multiLevelType w:val="singleLevel"/>
    <w:tmpl w:val="0000005C"/>
    <w:name w:val="WW8Num158"/>
    <w:lvl w:ilvl="0">
      <w:start w:val="1"/>
      <w:numFmt w:val="decimal"/>
      <w:lvlText w:val="%1."/>
      <w:lvlJc w:val="left"/>
      <w:pPr>
        <w:tabs>
          <w:tab w:val="num" w:pos="397"/>
        </w:tabs>
        <w:ind w:left="397" w:hanging="397"/>
      </w:pPr>
    </w:lvl>
  </w:abstractNum>
  <w:abstractNum w:abstractNumId="12">
    <w:nsid w:val="04881652"/>
    <w:multiLevelType w:val="hybridMultilevel"/>
    <w:tmpl w:val="E1262964"/>
    <w:lvl w:ilvl="0" w:tplc="A56EE9BE">
      <w:start w:val="1"/>
      <w:numFmt w:val="bullet"/>
      <w:lvlText w:val=""/>
      <w:lvlJc w:val="left"/>
      <w:pPr>
        <w:tabs>
          <w:tab w:val="num" w:pos="680"/>
        </w:tabs>
        <w:ind w:left="680" w:hanging="34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0CE96918"/>
    <w:multiLevelType w:val="hybridMultilevel"/>
    <w:tmpl w:val="18280D84"/>
    <w:lvl w:ilvl="0" w:tplc="A56EE9BE">
      <w:start w:val="1"/>
      <w:numFmt w:val="bullet"/>
      <w:lvlText w:val=""/>
      <w:lvlJc w:val="left"/>
      <w:pPr>
        <w:tabs>
          <w:tab w:val="num" w:pos="680"/>
        </w:tabs>
        <w:ind w:left="680" w:hanging="340"/>
      </w:pPr>
      <w:rPr>
        <w:rFonts w:ascii="Symbol" w:hAnsi="Symbol"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11A10893"/>
    <w:multiLevelType w:val="hybridMultilevel"/>
    <w:tmpl w:val="39A85DA2"/>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15355383"/>
    <w:multiLevelType w:val="hybridMultilevel"/>
    <w:tmpl w:val="BA723036"/>
    <w:lvl w:ilvl="0" w:tplc="A56EE9BE">
      <w:start w:val="1"/>
      <w:numFmt w:val="bullet"/>
      <w:lvlText w:val=""/>
      <w:lvlJc w:val="left"/>
      <w:pPr>
        <w:tabs>
          <w:tab w:val="num" w:pos="680"/>
        </w:tabs>
        <w:ind w:left="680" w:hanging="34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nsid w:val="18A47183"/>
    <w:multiLevelType w:val="hybridMultilevel"/>
    <w:tmpl w:val="83688EC8"/>
    <w:lvl w:ilvl="0" w:tplc="A56EE9BE">
      <w:start w:val="1"/>
      <w:numFmt w:val="bullet"/>
      <w:lvlText w:val=""/>
      <w:lvlJc w:val="left"/>
      <w:pPr>
        <w:tabs>
          <w:tab w:val="num" w:pos="680"/>
        </w:tabs>
        <w:ind w:left="68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1C08254B"/>
    <w:multiLevelType w:val="multilevel"/>
    <w:tmpl w:val="E104D21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29B120ED"/>
    <w:multiLevelType w:val="hybridMultilevel"/>
    <w:tmpl w:val="A4E8C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2B3B22BA"/>
    <w:multiLevelType w:val="multilevel"/>
    <w:tmpl w:val="BE50A062"/>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B796DE3"/>
    <w:multiLevelType w:val="hybridMultilevel"/>
    <w:tmpl w:val="21F4FD5E"/>
    <w:lvl w:ilvl="0" w:tplc="A56EE9BE">
      <w:start w:val="1"/>
      <w:numFmt w:val="bullet"/>
      <w:lvlText w:val=""/>
      <w:lvlJc w:val="left"/>
      <w:pPr>
        <w:tabs>
          <w:tab w:val="num" w:pos="680"/>
        </w:tabs>
        <w:ind w:left="680" w:hanging="340"/>
      </w:pPr>
      <w:rPr>
        <w:rFonts w:ascii="Symbol" w:hAnsi="Symbol" w:hint="default"/>
      </w:rPr>
    </w:lvl>
    <w:lvl w:ilvl="1" w:tplc="A56EE9BE">
      <w:start w:val="1"/>
      <w:numFmt w:val="bullet"/>
      <w:lvlText w:val=""/>
      <w:lvlJc w:val="left"/>
      <w:pPr>
        <w:tabs>
          <w:tab w:val="num" w:pos="680"/>
        </w:tabs>
        <w:ind w:left="680" w:hanging="340"/>
      </w:pPr>
      <w:rPr>
        <w:rFonts w:ascii="Symbol" w:hAnsi="Symbol" w:hint="default"/>
      </w:rPr>
    </w:lvl>
    <w:lvl w:ilvl="2" w:tplc="0C0A0001">
      <w:start w:val="1"/>
      <w:numFmt w:val="bullet"/>
      <w:lvlText w:val=""/>
      <w:lvlJc w:val="left"/>
      <w:pPr>
        <w:tabs>
          <w:tab w:val="num" w:pos="2160"/>
        </w:tabs>
        <w:ind w:left="2160" w:hanging="360"/>
      </w:pPr>
      <w:rPr>
        <w:rFonts w:ascii="Symbol" w:hAnsi="Symbol"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314F71C5"/>
    <w:multiLevelType w:val="hybridMultilevel"/>
    <w:tmpl w:val="EEB8BA22"/>
    <w:lvl w:ilvl="0" w:tplc="A56EE9BE">
      <w:start w:val="1"/>
      <w:numFmt w:val="bullet"/>
      <w:lvlText w:val=""/>
      <w:lvlJc w:val="left"/>
      <w:pPr>
        <w:tabs>
          <w:tab w:val="num" w:pos="680"/>
        </w:tabs>
        <w:ind w:left="680" w:hanging="34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2">
    <w:nsid w:val="34FF47D2"/>
    <w:multiLevelType w:val="hybridMultilevel"/>
    <w:tmpl w:val="0C768320"/>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nsid w:val="35985587"/>
    <w:multiLevelType w:val="multilevel"/>
    <w:tmpl w:val="ABEE34BC"/>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36645E09"/>
    <w:multiLevelType w:val="multilevel"/>
    <w:tmpl w:val="717AC1E4"/>
    <w:lvl w:ilvl="0">
      <w:start w:val="4"/>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5">
    <w:nsid w:val="37C25A43"/>
    <w:multiLevelType w:val="hybridMultilevel"/>
    <w:tmpl w:val="02F847F6"/>
    <w:lvl w:ilvl="0" w:tplc="0C0A000F">
      <w:start w:val="1"/>
      <w:numFmt w:val="decimal"/>
      <w:lvlText w:val="%1."/>
      <w:lvlJc w:val="left"/>
      <w:pPr>
        <w:tabs>
          <w:tab w:val="num" w:pos="360"/>
        </w:tabs>
        <w:ind w:left="3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6">
    <w:nsid w:val="41162F9F"/>
    <w:multiLevelType w:val="singleLevel"/>
    <w:tmpl w:val="34DAE606"/>
    <w:lvl w:ilvl="0">
      <w:start w:val="2"/>
      <w:numFmt w:val="bullet"/>
      <w:lvlText w:val="-"/>
      <w:lvlJc w:val="left"/>
      <w:pPr>
        <w:tabs>
          <w:tab w:val="num" w:pos="360"/>
        </w:tabs>
        <w:ind w:left="360" w:hanging="360"/>
      </w:pPr>
      <w:rPr>
        <w:rFonts w:hint="default"/>
      </w:rPr>
    </w:lvl>
  </w:abstractNum>
  <w:abstractNum w:abstractNumId="27">
    <w:nsid w:val="4E334CBB"/>
    <w:multiLevelType w:val="hybridMultilevel"/>
    <w:tmpl w:val="393AD896"/>
    <w:lvl w:ilvl="0" w:tplc="A56EE9BE">
      <w:start w:val="1"/>
      <w:numFmt w:val="bullet"/>
      <w:lvlText w:val=""/>
      <w:lvlJc w:val="left"/>
      <w:pPr>
        <w:tabs>
          <w:tab w:val="num" w:pos="680"/>
        </w:tabs>
        <w:ind w:left="68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51556E3C"/>
    <w:multiLevelType w:val="singleLevel"/>
    <w:tmpl w:val="0C0A0005"/>
    <w:lvl w:ilvl="0">
      <w:start w:val="1"/>
      <w:numFmt w:val="bullet"/>
      <w:lvlText w:val=""/>
      <w:lvlJc w:val="left"/>
      <w:pPr>
        <w:tabs>
          <w:tab w:val="num" w:pos="360"/>
        </w:tabs>
        <w:ind w:left="360" w:hanging="360"/>
      </w:pPr>
      <w:rPr>
        <w:rFonts w:ascii="Wingdings" w:hAnsi="Wingdings" w:hint="default"/>
      </w:rPr>
    </w:lvl>
  </w:abstractNum>
  <w:abstractNum w:abstractNumId="29">
    <w:nsid w:val="56B63DF7"/>
    <w:multiLevelType w:val="hybridMultilevel"/>
    <w:tmpl w:val="B88E947E"/>
    <w:lvl w:ilvl="0" w:tplc="A56EE9BE">
      <w:start w:val="1"/>
      <w:numFmt w:val="bullet"/>
      <w:lvlText w:val=""/>
      <w:lvlJc w:val="left"/>
      <w:pPr>
        <w:tabs>
          <w:tab w:val="num" w:pos="680"/>
        </w:tabs>
        <w:ind w:left="680" w:hanging="340"/>
      </w:pPr>
      <w:rPr>
        <w:rFonts w:ascii="Symbol" w:hAnsi="Symbol" w:hint="default"/>
      </w:rPr>
    </w:lvl>
    <w:lvl w:ilvl="1" w:tplc="0C0A000F">
      <w:start w:val="1"/>
      <w:numFmt w:val="decimal"/>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0">
    <w:nsid w:val="5CE467BF"/>
    <w:multiLevelType w:val="multilevel"/>
    <w:tmpl w:val="C2B88194"/>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nsid w:val="6ACC7249"/>
    <w:multiLevelType w:val="hybridMultilevel"/>
    <w:tmpl w:val="4A728AC6"/>
    <w:lvl w:ilvl="0" w:tplc="34DAE606">
      <w:start w:val="2"/>
      <w:numFmt w:val="bullet"/>
      <w:lvlText w:val="-"/>
      <w:lvlJc w:val="left"/>
      <w:pPr>
        <w:tabs>
          <w:tab w:val="num" w:pos="360"/>
        </w:tabs>
        <w:ind w:left="36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nsid w:val="6C9B42DB"/>
    <w:multiLevelType w:val="hybridMultilevel"/>
    <w:tmpl w:val="205E01D4"/>
    <w:lvl w:ilvl="0" w:tplc="A56EE9BE">
      <w:start w:val="1"/>
      <w:numFmt w:val="bullet"/>
      <w:lvlText w:val=""/>
      <w:lvlJc w:val="left"/>
      <w:pPr>
        <w:tabs>
          <w:tab w:val="num" w:pos="680"/>
        </w:tabs>
        <w:ind w:left="680" w:hanging="34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nsid w:val="6F543BE3"/>
    <w:multiLevelType w:val="hybridMultilevel"/>
    <w:tmpl w:val="4BEAD106"/>
    <w:lvl w:ilvl="0" w:tplc="A56EE9BE">
      <w:start w:val="1"/>
      <w:numFmt w:val="bullet"/>
      <w:lvlText w:val=""/>
      <w:lvlJc w:val="left"/>
      <w:pPr>
        <w:tabs>
          <w:tab w:val="num" w:pos="680"/>
        </w:tabs>
        <w:ind w:left="680" w:hanging="34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4">
    <w:nsid w:val="71407B6B"/>
    <w:multiLevelType w:val="hybridMultilevel"/>
    <w:tmpl w:val="6FDCB734"/>
    <w:lvl w:ilvl="0" w:tplc="0C0A0001">
      <w:start w:val="1"/>
      <w:numFmt w:val="bullet"/>
      <w:lvlText w:val=""/>
      <w:lvlJc w:val="left"/>
      <w:pPr>
        <w:tabs>
          <w:tab w:val="num" w:pos="700"/>
        </w:tabs>
        <w:ind w:left="700" w:hanging="360"/>
      </w:pPr>
      <w:rPr>
        <w:rFonts w:ascii="Symbol" w:hAnsi="Symbol" w:hint="default"/>
      </w:rPr>
    </w:lvl>
    <w:lvl w:ilvl="1" w:tplc="0C0A0003" w:tentative="1">
      <w:start w:val="1"/>
      <w:numFmt w:val="bullet"/>
      <w:lvlText w:val="o"/>
      <w:lvlJc w:val="left"/>
      <w:pPr>
        <w:tabs>
          <w:tab w:val="num" w:pos="1420"/>
        </w:tabs>
        <w:ind w:left="1420" w:hanging="360"/>
      </w:pPr>
      <w:rPr>
        <w:rFonts w:ascii="Courier New" w:hAnsi="Courier New" w:cs="Courier New" w:hint="default"/>
      </w:rPr>
    </w:lvl>
    <w:lvl w:ilvl="2" w:tplc="0C0A0005" w:tentative="1">
      <w:start w:val="1"/>
      <w:numFmt w:val="bullet"/>
      <w:lvlText w:val=""/>
      <w:lvlJc w:val="left"/>
      <w:pPr>
        <w:tabs>
          <w:tab w:val="num" w:pos="2140"/>
        </w:tabs>
        <w:ind w:left="2140" w:hanging="360"/>
      </w:pPr>
      <w:rPr>
        <w:rFonts w:ascii="Wingdings" w:hAnsi="Wingdings" w:hint="default"/>
      </w:rPr>
    </w:lvl>
    <w:lvl w:ilvl="3" w:tplc="0C0A0001" w:tentative="1">
      <w:start w:val="1"/>
      <w:numFmt w:val="bullet"/>
      <w:lvlText w:val=""/>
      <w:lvlJc w:val="left"/>
      <w:pPr>
        <w:tabs>
          <w:tab w:val="num" w:pos="2860"/>
        </w:tabs>
        <w:ind w:left="2860" w:hanging="360"/>
      </w:pPr>
      <w:rPr>
        <w:rFonts w:ascii="Symbol" w:hAnsi="Symbol" w:hint="default"/>
      </w:rPr>
    </w:lvl>
    <w:lvl w:ilvl="4" w:tplc="0C0A0003" w:tentative="1">
      <w:start w:val="1"/>
      <w:numFmt w:val="bullet"/>
      <w:lvlText w:val="o"/>
      <w:lvlJc w:val="left"/>
      <w:pPr>
        <w:tabs>
          <w:tab w:val="num" w:pos="3580"/>
        </w:tabs>
        <w:ind w:left="3580" w:hanging="360"/>
      </w:pPr>
      <w:rPr>
        <w:rFonts w:ascii="Courier New" w:hAnsi="Courier New" w:cs="Courier New" w:hint="default"/>
      </w:rPr>
    </w:lvl>
    <w:lvl w:ilvl="5" w:tplc="0C0A0005" w:tentative="1">
      <w:start w:val="1"/>
      <w:numFmt w:val="bullet"/>
      <w:lvlText w:val=""/>
      <w:lvlJc w:val="left"/>
      <w:pPr>
        <w:tabs>
          <w:tab w:val="num" w:pos="4300"/>
        </w:tabs>
        <w:ind w:left="4300" w:hanging="360"/>
      </w:pPr>
      <w:rPr>
        <w:rFonts w:ascii="Wingdings" w:hAnsi="Wingdings" w:hint="default"/>
      </w:rPr>
    </w:lvl>
    <w:lvl w:ilvl="6" w:tplc="0C0A0001" w:tentative="1">
      <w:start w:val="1"/>
      <w:numFmt w:val="bullet"/>
      <w:lvlText w:val=""/>
      <w:lvlJc w:val="left"/>
      <w:pPr>
        <w:tabs>
          <w:tab w:val="num" w:pos="5020"/>
        </w:tabs>
        <w:ind w:left="5020" w:hanging="360"/>
      </w:pPr>
      <w:rPr>
        <w:rFonts w:ascii="Symbol" w:hAnsi="Symbol" w:hint="default"/>
      </w:rPr>
    </w:lvl>
    <w:lvl w:ilvl="7" w:tplc="0C0A0003" w:tentative="1">
      <w:start w:val="1"/>
      <w:numFmt w:val="bullet"/>
      <w:lvlText w:val="o"/>
      <w:lvlJc w:val="left"/>
      <w:pPr>
        <w:tabs>
          <w:tab w:val="num" w:pos="5740"/>
        </w:tabs>
        <w:ind w:left="5740" w:hanging="360"/>
      </w:pPr>
      <w:rPr>
        <w:rFonts w:ascii="Courier New" w:hAnsi="Courier New" w:cs="Courier New" w:hint="default"/>
      </w:rPr>
    </w:lvl>
    <w:lvl w:ilvl="8" w:tplc="0C0A0005" w:tentative="1">
      <w:start w:val="1"/>
      <w:numFmt w:val="bullet"/>
      <w:lvlText w:val=""/>
      <w:lvlJc w:val="left"/>
      <w:pPr>
        <w:tabs>
          <w:tab w:val="num" w:pos="6460"/>
        </w:tabs>
        <w:ind w:left="6460" w:hanging="360"/>
      </w:pPr>
      <w:rPr>
        <w:rFonts w:ascii="Wingdings" w:hAnsi="Wingdings" w:hint="default"/>
      </w:rPr>
    </w:lvl>
  </w:abstractNum>
  <w:abstractNum w:abstractNumId="35">
    <w:nsid w:val="717615C5"/>
    <w:multiLevelType w:val="hybridMultilevel"/>
    <w:tmpl w:val="9E56B804"/>
    <w:lvl w:ilvl="0" w:tplc="3FB8FB0E">
      <w:start w:val="3"/>
      <w:numFmt w:val="decimal"/>
      <w:lvlText w:val="%1."/>
      <w:lvlJc w:val="left"/>
      <w:pPr>
        <w:tabs>
          <w:tab w:val="num" w:pos="360"/>
        </w:tabs>
        <w:ind w:left="360"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36">
    <w:nsid w:val="73AA0BE5"/>
    <w:multiLevelType w:val="hybridMultilevel"/>
    <w:tmpl w:val="54C8D66A"/>
    <w:lvl w:ilvl="0" w:tplc="A56EE9BE">
      <w:start w:val="1"/>
      <w:numFmt w:val="bullet"/>
      <w:lvlText w:val=""/>
      <w:lvlJc w:val="left"/>
      <w:pPr>
        <w:tabs>
          <w:tab w:val="num" w:pos="680"/>
        </w:tabs>
        <w:ind w:left="680" w:hanging="34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7">
    <w:nsid w:val="75EC29ED"/>
    <w:multiLevelType w:val="hybridMultilevel"/>
    <w:tmpl w:val="B0F2C160"/>
    <w:lvl w:ilvl="0" w:tplc="A56EE9BE">
      <w:start w:val="1"/>
      <w:numFmt w:val="bullet"/>
      <w:lvlText w:val=""/>
      <w:lvlJc w:val="left"/>
      <w:pPr>
        <w:tabs>
          <w:tab w:val="num" w:pos="680"/>
        </w:tabs>
        <w:ind w:left="680" w:hanging="34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8">
    <w:nsid w:val="7B45507D"/>
    <w:multiLevelType w:val="singleLevel"/>
    <w:tmpl w:val="0C0A000F"/>
    <w:lvl w:ilvl="0">
      <w:start w:val="1"/>
      <w:numFmt w:val="decimal"/>
      <w:lvlText w:val="%1."/>
      <w:lvlJc w:val="left"/>
      <w:pPr>
        <w:tabs>
          <w:tab w:val="num" w:pos="360"/>
        </w:tabs>
        <w:ind w:left="360" w:hanging="360"/>
      </w:pPr>
      <w:rPr>
        <w:rFonts w:hint="default"/>
      </w:rPr>
    </w:lvl>
  </w:abstractNum>
  <w:abstractNum w:abstractNumId="39">
    <w:nsid w:val="7C366972"/>
    <w:multiLevelType w:val="hybridMultilevel"/>
    <w:tmpl w:val="BE184F36"/>
    <w:lvl w:ilvl="0" w:tplc="A56EE9BE">
      <w:start w:val="1"/>
      <w:numFmt w:val="bullet"/>
      <w:lvlText w:val=""/>
      <w:lvlJc w:val="left"/>
      <w:pPr>
        <w:tabs>
          <w:tab w:val="num" w:pos="680"/>
        </w:tabs>
        <w:ind w:left="680" w:hanging="340"/>
      </w:pPr>
      <w:rPr>
        <w:rFonts w:ascii="Symbol" w:hAnsi="Symbol" w:hint="default"/>
      </w:rPr>
    </w:lvl>
    <w:lvl w:ilvl="1" w:tplc="0C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2"/>
  </w:num>
  <w:num w:numId="3">
    <w:abstractNumId w:val="0"/>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num>
  <w:num w:numId="7">
    <w:abstractNumId w:val="6"/>
    <w:lvlOverride w:ilvl="0">
      <w:startOverride w:val="1"/>
    </w:lvlOverride>
  </w:num>
  <w:num w:numId="8">
    <w:abstractNumId w:val="7"/>
    <w:lvlOverride w:ilvl="0">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num>
  <w:num w:numId="11">
    <w:abstractNumId w:val="11"/>
    <w:lvlOverride w:ilvl="0">
      <w:startOverride w:val="1"/>
    </w:lvlOverride>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num>
  <w:num w:numId="14">
    <w:abstractNumId w:val="1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19"/>
  </w:num>
  <w:num w:numId="19">
    <w:abstractNumId w:val="17"/>
  </w:num>
  <w:num w:numId="20">
    <w:abstractNumId w:val="38"/>
  </w:num>
  <w:num w:numId="21">
    <w:abstractNumId w:val="28"/>
  </w:num>
  <w:num w:numId="22">
    <w:abstractNumId w:val="23"/>
  </w:num>
  <w:num w:numId="23">
    <w:abstractNumId w:val="24"/>
  </w:num>
  <w:num w:numId="24">
    <w:abstractNumId w:val="36"/>
  </w:num>
  <w:num w:numId="25">
    <w:abstractNumId w:val="39"/>
  </w:num>
  <w:num w:numId="26">
    <w:abstractNumId w:val="29"/>
  </w:num>
  <w:num w:numId="27">
    <w:abstractNumId w:val="16"/>
  </w:num>
  <w:num w:numId="28">
    <w:abstractNumId w:val="13"/>
  </w:num>
  <w:num w:numId="29">
    <w:abstractNumId w:val="12"/>
  </w:num>
  <w:num w:numId="30">
    <w:abstractNumId w:val="26"/>
  </w:num>
  <w:num w:numId="31">
    <w:abstractNumId w:val="20"/>
  </w:num>
  <w:num w:numId="32">
    <w:abstractNumId w:val="37"/>
  </w:num>
  <w:num w:numId="33">
    <w:abstractNumId w:val="34"/>
  </w:num>
  <w:num w:numId="34">
    <w:abstractNumId w:val="18"/>
  </w:num>
  <w:num w:numId="35">
    <w:abstractNumId w:val="15"/>
  </w:num>
  <w:num w:numId="36">
    <w:abstractNumId w:val="27"/>
  </w:num>
  <w:num w:numId="37">
    <w:abstractNumId w:val="32"/>
  </w:num>
  <w:num w:numId="38">
    <w:abstractNumId w:val="31"/>
  </w:num>
  <w:num w:numId="39">
    <w:abstractNumId w:val="33"/>
  </w:num>
  <w:num w:numId="40">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610A8"/>
    <w:rsid w:val="000008D4"/>
    <w:rsid w:val="00002532"/>
    <w:rsid w:val="00007B9E"/>
    <w:rsid w:val="00016E42"/>
    <w:rsid w:val="00027388"/>
    <w:rsid w:val="0003687A"/>
    <w:rsid w:val="000375AF"/>
    <w:rsid w:val="00041950"/>
    <w:rsid w:val="00041E45"/>
    <w:rsid w:val="00041E93"/>
    <w:rsid w:val="00051FE5"/>
    <w:rsid w:val="00054AF2"/>
    <w:rsid w:val="00056266"/>
    <w:rsid w:val="0006319D"/>
    <w:rsid w:val="00066498"/>
    <w:rsid w:val="00073243"/>
    <w:rsid w:val="0007470A"/>
    <w:rsid w:val="000839C5"/>
    <w:rsid w:val="000859D4"/>
    <w:rsid w:val="00085F79"/>
    <w:rsid w:val="000918A8"/>
    <w:rsid w:val="00092D6D"/>
    <w:rsid w:val="000A12BF"/>
    <w:rsid w:val="000A43FE"/>
    <w:rsid w:val="000A4A45"/>
    <w:rsid w:val="000A5702"/>
    <w:rsid w:val="000B7A5F"/>
    <w:rsid w:val="000C0039"/>
    <w:rsid w:val="000C0D81"/>
    <w:rsid w:val="000C6EEB"/>
    <w:rsid w:val="000C7A9A"/>
    <w:rsid w:val="000D157D"/>
    <w:rsid w:val="000F1B6B"/>
    <w:rsid w:val="001013E7"/>
    <w:rsid w:val="00107217"/>
    <w:rsid w:val="001136BE"/>
    <w:rsid w:val="0011761E"/>
    <w:rsid w:val="001309DA"/>
    <w:rsid w:val="00146224"/>
    <w:rsid w:val="001704D6"/>
    <w:rsid w:val="00173009"/>
    <w:rsid w:val="00173C1B"/>
    <w:rsid w:val="00193D29"/>
    <w:rsid w:val="001A34DE"/>
    <w:rsid w:val="001B42EA"/>
    <w:rsid w:val="001B4E8D"/>
    <w:rsid w:val="001B5D29"/>
    <w:rsid w:val="001C1107"/>
    <w:rsid w:val="001C63B8"/>
    <w:rsid w:val="001D2F97"/>
    <w:rsid w:val="001D5AF8"/>
    <w:rsid w:val="001D79B5"/>
    <w:rsid w:val="001F2B52"/>
    <w:rsid w:val="00200A31"/>
    <w:rsid w:val="00203C64"/>
    <w:rsid w:val="00203F17"/>
    <w:rsid w:val="0020557E"/>
    <w:rsid w:val="00212CF6"/>
    <w:rsid w:val="00213AFE"/>
    <w:rsid w:val="002158F1"/>
    <w:rsid w:val="00215A41"/>
    <w:rsid w:val="0021795E"/>
    <w:rsid w:val="002239F2"/>
    <w:rsid w:val="002303AF"/>
    <w:rsid w:val="0023133D"/>
    <w:rsid w:val="002421D4"/>
    <w:rsid w:val="00242917"/>
    <w:rsid w:val="0024744E"/>
    <w:rsid w:val="002610A8"/>
    <w:rsid w:val="00277237"/>
    <w:rsid w:val="00281D0C"/>
    <w:rsid w:val="0028455C"/>
    <w:rsid w:val="00285805"/>
    <w:rsid w:val="00294593"/>
    <w:rsid w:val="002A272D"/>
    <w:rsid w:val="002C1CEB"/>
    <w:rsid w:val="002C27B0"/>
    <w:rsid w:val="002D370D"/>
    <w:rsid w:val="002E6C2B"/>
    <w:rsid w:val="002F39AF"/>
    <w:rsid w:val="00303380"/>
    <w:rsid w:val="003061CA"/>
    <w:rsid w:val="003149B4"/>
    <w:rsid w:val="0032115A"/>
    <w:rsid w:val="003215EF"/>
    <w:rsid w:val="003434D8"/>
    <w:rsid w:val="00345EFC"/>
    <w:rsid w:val="00353CFB"/>
    <w:rsid w:val="003603B8"/>
    <w:rsid w:val="003610F9"/>
    <w:rsid w:val="00363973"/>
    <w:rsid w:val="0038025D"/>
    <w:rsid w:val="00381FE0"/>
    <w:rsid w:val="00390886"/>
    <w:rsid w:val="00396A52"/>
    <w:rsid w:val="00397C03"/>
    <w:rsid w:val="003B239E"/>
    <w:rsid w:val="003B30A5"/>
    <w:rsid w:val="003B54CB"/>
    <w:rsid w:val="003C0FED"/>
    <w:rsid w:val="003D4AB1"/>
    <w:rsid w:val="003D4E21"/>
    <w:rsid w:val="003D6F7F"/>
    <w:rsid w:val="003E7816"/>
    <w:rsid w:val="00400E0D"/>
    <w:rsid w:val="00401B82"/>
    <w:rsid w:val="0040334E"/>
    <w:rsid w:val="00407E02"/>
    <w:rsid w:val="00412FA3"/>
    <w:rsid w:val="00431833"/>
    <w:rsid w:val="00441BDB"/>
    <w:rsid w:val="00444D9B"/>
    <w:rsid w:val="0045119F"/>
    <w:rsid w:val="00453373"/>
    <w:rsid w:val="004549AE"/>
    <w:rsid w:val="00457D51"/>
    <w:rsid w:val="004644C1"/>
    <w:rsid w:val="00465D67"/>
    <w:rsid w:val="00467F37"/>
    <w:rsid w:val="004852FE"/>
    <w:rsid w:val="004967B7"/>
    <w:rsid w:val="00497E63"/>
    <w:rsid w:val="004A0EC1"/>
    <w:rsid w:val="004A4A78"/>
    <w:rsid w:val="004B05BB"/>
    <w:rsid w:val="004C09FB"/>
    <w:rsid w:val="004C5E45"/>
    <w:rsid w:val="004C61C7"/>
    <w:rsid w:val="004D7C77"/>
    <w:rsid w:val="004E07E6"/>
    <w:rsid w:val="004E3006"/>
    <w:rsid w:val="004E61D3"/>
    <w:rsid w:val="004E680F"/>
    <w:rsid w:val="004F5B63"/>
    <w:rsid w:val="00511F97"/>
    <w:rsid w:val="00513C61"/>
    <w:rsid w:val="005174CB"/>
    <w:rsid w:val="005214B1"/>
    <w:rsid w:val="00523736"/>
    <w:rsid w:val="005239B0"/>
    <w:rsid w:val="00531B59"/>
    <w:rsid w:val="00554E82"/>
    <w:rsid w:val="005575B3"/>
    <w:rsid w:val="005638AB"/>
    <w:rsid w:val="00565222"/>
    <w:rsid w:val="005664AD"/>
    <w:rsid w:val="005704F5"/>
    <w:rsid w:val="00574611"/>
    <w:rsid w:val="00576FEC"/>
    <w:rsid w:val="00586A18"/>
    <w:rsid w:val="00587670"/>
    <w:rsid w:val="00590105"/>
    <w:rsid w:val="005B5AFC"/>
    <w:rsid w:val="005B7E33"/>
    <w:rsid w:val="005C5FED"/>
    <w:rsid w:val="005D395E"/>
    <w:rsid w:val="005E5009"/>
    <w:rsid w:val="005F6316"/>
    <w:rsid w:val="00603906"/>
    <w:rsid w:val="00616CFC"/>
    <w:rsid w:val="00620824"/>
    <w:rsid w:val="00621FF5"/>
    <w:rsid w:val="00622840"/>
    <w:rsid w:val="006332A0"/>
    <w:rsid w:val="00636058"/>
    <w:rsid w:val="00636F30"/>
    <w:rsid w:val="00637045"/>
    <w:rsid w:val="00646710"/>
    <w:rsid w:val="00646B1E"/>
    <w:rsid w:val="00651B28"/>
    <w:rsid w:val="00660C66"/>
    <w:rsid w:val="00661ADC"/>
    <w:rsid w:val="00662F32"/>
    <w:rsid w:val="00663477"/>
    <w:rsid w:val="00667EB5"/>
    <w:rsid w:val="0067451F"/>
    <w:rsid w:val="00680921"/>
    <w:rsid w:val="00682331"/>
    <w:rsid w:val="006870EE"/>
    <w:rsid w:val="006945FC"/>
    <w:rsid w:val="006A6770"/>
    <w:rsid w:val="006C06A8"/>
    <w:rsid w:val="006C116B"/>
    <w:rsid w:val="006D0137"/>
    <w:rsid w:val="006D20F4"/>
    <w:rsid w:val="006D51B1"/>
    <w:rsid w:val="006D6199"/>
    <w:rsid w:val="006D68BD"/>
    <w:rsid w:val="006E2749"/>
    <w:rsid w:val="006E7560"/>
    <w:rsid w:val="006F2F45"/>
    <w:rsid w:val="006F635C"/>
    <w:rsid w:val="00702DEE"/>
    <w:rsid w:val="0070586F"/>
    <w:rsid w:val="00720C35"/>
    <w:rsid w:val="0072543C"/>
    <w:rsid w:val="00727B59"/>
    <w:rsid w:val="00743D57"/>
    <w:rsid w:val="00756204"/>
    <w:rsid w:val="00756A76"/>
    <w:rsid w:val="00756E79"/>
    <w:rsid w:val="00762CDD"/>
    <w:rsid w:val="007661DC"/>
    <w:rsid w:val="0076780E"/>
    <w:rsid w:val="00771D09"/>
    <w:rsid w:val="00774F76"/>
    <w:rsid w:val="00792AE7"/>
    <w:rsid w:val="00796B90"/>
    <w:rsid w:val="0079762B"/>
    <w:rsid w:val="00797EF1"/>
    <w:rsid w:val="007A5749"/>
    <w:rsid w:val="007B2681"/>
    <w:rsid w:val="007C4D3B"/>
    <w:rsid w:val="007D02A3"/>
    <w:rsid w:val="007D71F8"/>
    <w:rsid w:val="007E02D5"/>
    <w:rsid w:val="007E7996"/>
    <w:rsid w:val="007F0EED"/>
    <w:rsid w:val="007F31CD"/>
    <w:rsid w:val="007F3397"/>
    <w:rsid w:val="00800FFD"/>
    <w:rsid w:val="00801AC0"/>
    <w:rsid w:val="00805107"/>
    <w:rsid w:val="00814DF7"/>
    <w:rsid w:val="00815D84"/>
    <w:rsid w:val="008201B5"/>
    <w:rsid w:val="00831B89"/>
    <w:rsid w:val="00840550"/>
    <w:rsid w:val="008424D5"/>
    <w:rsid w:val="00853C81"/>
    <w:rsid w:val="00853E98"/>
    <w:rsid w:val="008601A2"/>
    <w:rsid w:val="008627CD"/>
    <w:rsid w:val="0086501D"/>
    <w:rsid w:val="008726A0"/>
    <w:rsid w:val="00894073"/>
    <w:rsid w:val="00895DA8"/>
    <w:rsid w:val="008A1106"/>
    <w:rsid w:val="008A5CDF"/>
    <w:rsid w:val="008B1BA4"/>
    <w:rsid w:val="008B2985"/>
    <w:rsid w:val="008B6774"/>
    <w:rsid w:val="008D163E"/>
    <w:rsid w:val="008E05BA"/>
    <w:rsid w:val="008F73E6"/>
    <w:rsid w:val="008F7F45"/>
    <w:rsid w:val="009226FC"/>
    <w:rsid w:val="00930863"/>
    <w:rsid w:val="009316A4"/>
    <w:rsid w:val="00932D33"/>
    <w:rsid w:val="00933C72"/>
    <w:rsid w:val="00935C7B"/>
    <w:rsid w:val="00950DEB"/>
    <w:rsid w:val="00950FB4"/>
    <w:rsid w:val="00953C0C"/>
    <w:rsid w:val="00961193"/>
    <w:rsid w:val="0096604F"/>
    <w:rsid w:val="00973320"/>
    <w:rsid w:val="00980261"/>
    <w:rsid w:val="0099060E"/>
    <w:rsid w:val="009A65E8"/>
    <w:rsid w:val="009B3F85"/>
    <w:rsid w:val="009B6047"/>
    <w:rsid w:val="009D4A78"/>
    <w:rsid w:val="009D571B"/>
    <w:rsid w:val="009F68F4"/>
    <w:rsid w:val="00A148AE"/>
    <w:rsid w:val="00A16B16"/>
    <w:rsid w:val="00A20903"/>
    <w:rsid w:val="00A25C94"/>
    <w:rsid w:val="00A311BF"/>
    <w:rsid w:val="00A334E0"/>
    <w:rsid w:val="00A45691"/>
    <w:rsid w:val="00A464C8"/>
    <w:rsid w:val="00A505AA"/>
    <w:rsid w:val="00A53BAE"/>
    <w:rsid w:val="00A5777A"/>
    <w:rsid w:val="00A627C2"/>
    <w:rsid w:val="00A66FDA"/>
    <w:rsid w:val="00A7036C"/>
    <w:rsid w:val="00A71769"/>
    <w:rsid w:val="00A719DC"/>
    <w:rsid w:val="00A760B3"/>
    <w:rsid w:val="00A937E3"/>
    <w:rsid w:val="00A97114"/>
    <w:rsid w:val="00AA617D"/>
    <w:rsid w:val="00AB1D0F"/>
    <w:rsid w:val="00AB69F5"/>
    <w:rsid w:val="00AB7557"/>
    <w:rsid w:val="00AC2729"/>
    <w:rsid w:val="00AC7909"/>
    <w:rsid w:val="00AD277F"/>
    <w:rsid w:val="00AD2FFD"/>
    <w:rsid w:val="00AE2353"/>
    <w:rsid w:val="00AF40C7"/>
    <w:rsid w:val="00AF7454"/>
    <w:rsid w:val="00B03BCA"/>
    <w:rsid w:val="00B120B9"/>
    <w:rsid w:val="00B14554"/>
    <w:rsid w:val="00B365E8"/>
    <w:rsid w:val="00B43368"/>
    <w:rsid w:val="00B454C1"/>
    <w:rsid w:val="00B55771"/>
    <w:rsid w:val="00B63CF7"/>
    <w:rsid w:val="00B670E4"/>
    <w:rsid w:val="00B71154"/>
    <w:rsid w:val="00B8509C"/>
    <w:rsid w:val="00B8605B"/>
    <w:rsid w:val="00BA4564"/>
    <w:rsid w:val="00BA5B76"/>
    <w:rsid w:val="00BA7081"/>
    <w:rsid w:val="00BB12E6"/>
    <w:rsid w:val="00BB1BFD"/>
    <w:rsid w:val="00BB5CE2"/>
    <w:rsid w:val="00BC5B09"/>
    <w:rsid w:val="00BC6AA8"/>
    <w:rsid w:val="00BD6013"/>
    <w:rsid w:val="00BE19BA"/>
    <w:rsid w:val="00BE48E6"/>
    <w:rsid w:val="00BE4A65"/>
    <w:rsid w:val="00BE6FFD"/>
    <w:rsid w:val="00BF01D2"/>
    <w:rsid w:val="00C063B6"/>
    <w:rsid w:val="00C06F2F"/>
    <w:rsid w:val="00C1142C"/>
    <w:rsid w:val="00C1182C"/>
    <w:rsid w:val="00C1298D"/>
    <w:rsid w:val="00C14AD6"/>
    <w:rsid w:val="00C15050"/>
    <w:rsid w:val="00C20B02"/>
    <w:rsid w:val="00C225B9"/>
    <w:rsid w:val="00C26ACB"/>
    <w:rsid w:val="00C33944"/>
    <w:rsid w:val="00C3621B"/>
    <w:rsid w:val="00C366E8"/>
    <w:rsid w:val="00C435B5"/>
    <w:rsid w:val="00C50A96"/>
    <w:rsid w:val="00C52930"/>
    <w:rsid w:val="00C54553"/>
    <w:rsid w:val="00C562D9"/>
    <w:rsid w:val="00C56C9A"/>
    <w:rsid w:val="00C7235E"/>
    <w:rsid w:val="00C91067"/>
    <w:rsid w:val="00CA1A3C"/>
    <w:rsid w:val="00CA5DE8"/>
    <w:rsid w:val="00CB142E"/>
    <w:rsid w:val="00CC01E4"/>
    <w:rsid w:val="00CC37D6"/>
    <w:rsid w:val="00CC3F7B"/>
    <w:rsid w:val="00CC4DE0"/>
    <w:rsid w:val="00CD4D87"/>
    <w:rsid w:val="00CF26E9"/>
    <w:rsid w:val="00CF3BFC"/>
    <w:rsid w:val="00CF6A64"/>
    <w:rsid w:val="00CF7E3A"/>
    <w:rsid w:val="00D02031"/>
    <w:rsid w:val="00D0502C"/>
    <w:rsid w:val="00D071BA"/>
    <w:rsid w:val="00D1140B"/>
    <w:rsid w:val="00D15C85"/>
    <w:rsid w:val="00D226B2"/>
    <w:rsid w:val="00D23FC2"/>
    <w:rsid w:val="00D3517F"/>
    <w:rsid w:val="00D40371"/>
    <w:rsid w:val="00D50E68"/>
    <w:rsid w:val="00D56B7C"/>
    <w:rsid w:val="00D735F5"/>
    <w:rsid w:val="00D77C00"/>
    <w:rsid w:val="00D809DA"/>
    <w:rsid w:val="00D82B4A"/>
    <w:rsid w:val="00D87CE3"/>
    <w:rsid w:val="00D911D3"/>
    <w:rsid w:val="00D9281C"/>
    <w:rsid w:val="00D94F3B"/>
    <w:rsid w:val="00DA1CAA"/>
    <w:rsid w:val="00DA41D4"/>
    <w:rsid w:val="00DB25C7"/>
    <w:rsid w:val="00DB3702"/>
    <w:rsid w:val="00DD20D9"/>
    <w:rsid w:val="00E01F0A"/>
    <w:rsid w:val="00E02B01"/>
    <w:rsid w:val="00E05D5F"/>
    <w:rsid w:val="00E1557D"/>
    <w:rsid w:val="00E17021"/>
    <w:rsid w:val="00E22711"/>
    <w:rsid w:val="00E3005F"/>
    <w:rsid w:val="00E304FD"/>
    <w:rsid w:val="00E4205A"/>
    <w:rsid w:val="00E47D2B"/>
    <w:rsid w:val="00E53E7C"/>
    <w:rsid w:val="00E54C71"/>
    <w:rsid w:val="00E61DAF"/>
    <w:rsid w:val="00E630B6"/>
    <w:rsid w:val="00E81D93"/>
    <w:rsid w:val="00E827D0"/>
    <w:rsid w:val="00E91753"/>
    <w:rsid w:val="00E96240"/>
    <w:rsid w:val="00EB2E5F"/>
    <w:rsid w:val="00EB41EF"/>
    <w:rsid w:val="00EB58B5"/>
    <w:rsid w:val="00EC7570"/>
    <w:rsid w:val="00EC7B36"/>
    <w:rsid w:val="00ED663B"/>
    <w:rsid w:val="00ED7D54"/>
    <w:rsid w:val="00EE30AD"/>
    <w:rsid w:val="00F02759"/>
    <w:rsid w:val="00F10656"/>
    <w:rsid w:val="00F11F5B"/>
    <w:rsid w:val="00F157C1"/>
    <w:rsid w:val="00F15CBC"/>
    <w:rsid w:val="00F35CED"/>
    <w:rsid w:val="00F36B53"/>
    <w:rsid w:val="00F46705"/>
    <w:rsid w:val="00F51059"/>
    <w:rsid w:val="00F53037"/>
    <w:rsid w:val="00F537DA"/>
    <w:rsid w:val="00F752C1"/>
    <w:rsid w:val="00F755CF"/>
    <w:rsid w:val="00F75F07"/>
    <w:rsid w:val="00F90FFE"/>
    <w:rsid w:val="00F9112C"/>
    <w:rsid w:val="00F91ED6"/>
    <w:rsid w:val="00F95040"/>
    <w:rsid w:val="00FB4598"/>
    <w:rsid w:val="00FC1F4E"/>
    <w:rsid w:val="00FC2E89"/>
    <w:rsid w:val="00FC737B"/>
    <w:rsid w:val="00FD1DA2"/>
    <w:rsid w:val="00FE106B"/>
    <w:rsid w:val="00FE320A"/>
    <w:rsid w:val="00FE646C"/>
    <w:rsid w:val="00FE7A4E"/>
    <w:rsid w:val="00FE7FD8"/>
    <w:rsid w:val="00FF0FAE"/>
    <w:rsid w:val="00FF255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44C1"/>
    <w:rPr>
      <w:rFonts w:ascii="Arial" w:hAnsi="Arial" w:cs="Arial"/>
      <w:sz w:val="24"/>
      <w:szCs w:val="24"/>
    </w:rPr>
  </w:style>
  <w:style w:type="paragraph" w:styleId="Heading1">
    <w:name w:val="heading 1"/>
    <w:basedOn w:val="Normal"/>
    <w:next w:val="Normal"/>
    <w:qFormat/>
    <w:rsid w:val="003E7816"/>
    <w:pPr>
      <w:keepNext/>
      <w:jc w:val="right"/>
      <w:outlineLvl w:val="0"/>
    </w:pPr>
    <w:rPr>
      <w:rFonts w:ascii="Arial Narrow" w:hAnsi="Arial Narrow"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7C4D3B"/>
    <w:rPr>
      <w:sz w:val="20"/>
      <w:szCs w:val="20"/>
    </w:rPr>
  </w:style>
  <w:style w:type="character" w:styleId="FootnoteReference">
    <w:name w:val="footnote reference"/>
    <w:basedOn w:val="DefaultParagraphFont"/>
    <w:semiHidden/>
    <w:rsid w:val="007C4D3B"/>
    <w:rPr>
      <w:vertAlign w:val="superscript"/>
    </w:rPr>
  </w:style>
  <w:style w:type="paragraph" w:styleId="Footer">
    <w:name w:val="footer"/>
    <w:basedOn w:val="Normal"/>
    <w:rsid w:val="002421D4"/>
    <w:pPr>
      <w:tabs>
        <w:tab w:val="center" w:pos="4252"/>
        <w:tab w:val="right" w:pos="8504"/>
      </w:tabs>
    </w:pPr>
  </w:style>
  <w:style w:type="character" w:styleId="PageNumber">
    <w:name w:val="page number"/>
    <w:basedOn w:val="DefaultParagraphFont"/>
    <w:rsid w:val="002421D4"/>
  </w:style>
  <w:style w:type="paragraph" w:styleId="EndnoteText">
    <w:name w:val="endnote text"/>
    <w:basedOn w:val="Normal"/>
    <w:link w:val="EndnoteTextChar"/>
    <w:rsid w:val="00353CFB"/>
    <w:rPr>
      <w:sz w:val="20"/>
      <w:szCs w:val="20"/>
    </w:rPr>
  </w:style>
  <w:style w:type="character" w:customStyle="1" w:styleId="EndnoteTextChar">
    <w:name w:val="Endnote Text Char"/>
    <w:basedOn w:val="DefaultParagraphFont"/>
    <w:link w:val="EndnoteText"/>
    <w:rsid w:val="00353CFB"/>
    <w:rPr>
      <w:rFonts w:ascii="Arial" w:hAnsi="Arial" w:cs="Arial"/>
    </w:rPr>
  </w:style>
  <w:style w:type="character" w:styleId="EndnoteReference">
    <w:name w:val="endnote reference"/>
    <w:basedOn w:val="DefaultParagraphFont"/>
    <w:rsid w:val="00353CFB"/>
    <w:rPr>
      <w:vertAlign w:val="superscript"/>
    </w:rPr>
  </w:style>
  <w:style w:type="paragraph" w:styleId="ListBullet">
    <w:name w:val="List Bullet"/>
    <w:basedOn w:val="Normal"/>
    <w:rsid w:val="00F90FFE"/>
    <w:pPr>
      <w:numPr>
        <w:numId w:val="3"/>
      </w:numPr>
      <w:contextualSpacing/>
    </w:pPr>
  </w:style>
  <w:style w:type="paragraph" w:styleId="ListParagraph">
    <w:name w:val="List Paragraph"/>
    <w:basedOn w:val="Normal"/>
    <w:qFormat/>
    <w:rsid w:val="00146224"/>
    <w:pPr>
      <w:widowControl w:val="0"/>
      <w:suppressAutoHyphens/>
      <w:ind w:left="708"/>
    </w:pPr>
    <w:rPr>
      <w:rFonts w:ascii="Times New Roman" w:eastAsia="Lucida Sans Unicode" w:hAnsi="Times New Roman" w:cs="Times New Roman"/>
      <w:kern w:val="2"/>
      <w:lang w:val="es-ES_tradnl" w:eastAsia="ar-SA"/>
    </w:rPr>
  </w:style>
  <w:style w:type="paragraph" w:customStyle="1" w:styleId="TextoArtculo">
    <w:name w:val="Texto Artículo"/>
    <w:next w:val="Normal"/>
    <w:uiPriority w:val="99"/>
    <w:rsid w:val="00146224"/>
    <w:pPr>
      <w:shd w:val="clear" w:color="auto" w:fill="FFFFFF"/>
      <w:autoSpaceDE w:val="0"/>
      <w:autoSpaceDN w:val="0"/>
      <w:adjustRightInd w:val="0"/>
      <w:ind w:left="90" w:right="1"/>
      <w:jc w:val="both"/>
    </w:pPr>
    <w:rPr>
      <w:rFonts w:ascii="Verdana" w:hAnsi="Verdana" w:cs="Verdana"/>
      <w:color w:val="000000"/>
      <w:u w:color="000000"/>
      <w:lang w:val="es-EC"/>
    </w:rPr>
  </w:style>
  <w:style w:type="paragraph" w:styleId="BodyTextIndent">
    <w:name w:val="Body Text Indent"/>
    <w:basedOn w:val="Normal"/>
    <w:rsid w:val="003E7816"/>
    <w:pPr>
      <w:ind w:left="708"/>
      <w:jc w:val="both"/>
    </w:pPr>
    <w:rPr>
      <w:rFonts w:cs="Times New Roman"/>
      <w:szCs w:val="20"/>
    </w:rPr>
  </w:style>
  <w:style w:type="paragraph" w:styleId="BodyTextIndent2">
    <w:name w:val="Body Text Indent 2"/>
    <w:basedOn w:val="Normal"/>
    <w:rsid w:val="003E7816"/>
    <w:pPr>
      <w:ind w:left="360"/>
      <w:jc w:val="both"/>
    </w:pPr>
    <w:rPr>
      <w:rFonts w:cs="Times New Roman"/>
      <w:szCs w:val="20"/>
    </w:rPr>
  </w:style>
  <w:style w:type="paragraph" w:styleId="BodyText">
    <w:name w:val="Body Text"/>
    <w:basedOn w:val="Normal"/>
    <w:rsid w:val="00680921"/>
    <w:pPr>
      <w:spacing w:after="120"/>
    </w:pPr>
  </w:style>
  <w:style w:type="paragraph" w:styleId="Title">
    <w:name w:val="Title"/>
    <w:basedOn w:val="Normal"/>
    <w:qFormat/>
    <w:rsid w:val="00680921"/>
    <w:pPr>
      <w:spacing w:line="480" w:lineRule="auto"/>
      <w:jc w:val="center"/>
    </w:pPr>
    <w:rPr>
      <w:rFonts w:ascii="Times New Roman" w:hAnsi="Times New Roman" w:cs="Times New Roman"/>
      <w:b/>
      <w:szCs w:val="20"/>
      <w:lang w:val="es-EC"/>
    </w:rPr>
  </w:style>
  <w:style w:type="character" w:styleId="Hyperlink">
    <w:name w:val="Hyperlink"/>
    <w:basedOn w:val="DefaultParagraphFont"/>
    <w:rsid w:val="00680921"/>
    <w:rPr>
      <w:color w:val="0000FF"/>
      <w:u w:val="single"/>
    </w:rPr>
  </w:style>
  <w:style w:type="character" w:styleId="CommentReference">
    <w:name w:val="annotation reference"/>
    <w:basedOn w:val="DefaultParagraphFont"/>
    <w:rsid w:val="003D4E21"/>
    <w:rPr>
      <w:sz w:val="16"/>
      <w:szCs w:val="16"/>
    </w:rPr>
  </w:style>
  <w:style w:type="paragraph" w:styleId="CommentText">
    <w:name w:val="annotation text"/>
    <w:basedOn w:val="Normal"/>
    <w:link w:val="CommentTextChar"/>
    <w:rsid w:val="003D4E21"/>
    <w:rPr>
      <w:sz w:val="20"/>
      <w:szCs w:val="20"/>
    </w:rPr>
  </w:style>
  <w:style w:type="character" w:customStyle="1" w:styleId="CommentTextChar">
    <w:name w:val="Comment Text Char"/>
    <w:basedOn w:val="DefaultParagraphFont"/>
    <w:link w:val="CommentText"/>
    <w:rsid w:val="003D4E21"/>
    <w:rPr>
      <w:rFonts w:ascii="Arial" w:hAnsi="Arial" w:cs="Arial"/>
    </w:rPr>
  </w:style>
  <w:style w:type="paragraph" w:styleId="CommentSubject">
    <w:name w:val="annotation subject"/>
    <w:basedOn w:val="CommentText"/>
    <w:next w:val="CommentText"/>
    <w:link w:val="CommentSubjectChar"/>
    <w:rsid w:val="003D4E21"/>
    <w:rPr>
      <w:b/>
      <w:bCs/>
    </w:rPr>
  </w:style>
  <w:style w:type="character" w:customStyle="1" w:styleId="CommentSubjectChar">
    <w:name w:val="Comment Subject Char"/>
    <w:basedOn w:val="CommentTextChar"/>
    <w:link w:val="CommentSubject"/>
    <w:rsid w:val="003D4E21"/>
    <w:rPr>
      <w:b/>
      <w:bCs/>
    </w:rPr>
  </w:style>
  <w:style w:type="paragraph" w:styleId="BalloonText">
    <w:name w:val="Balloon Text"/>
    <w:basedOn w:val="Normal"/>
    <w:link w:val="BalloonTextChar"/>
    <w:rsid w:val="003D4E21"/>
    <w:rPr>
      <w:rFonts w:ascii="Tahoma" w:hAnsi="Tahoma" w:cs="Tahoma"/>
      <w:sz w:val="16"/>
      <w:szCs w:val="16"/>
    </w:rPr>
  </w:style>
  <w:style w:type="character" w:customStyle="1" w:styleId="BalloonTextChar">
    <w:name w:val="Balloon Text Char"/>
    <w:basedOn w:val="DefaultParagraphFont"/>
    <w:link w:val="BalloonText"/>
    <w:rsid w:val="003D4E21"/>
    <w:rPr>
      <w:rFonts w:ascii="Tahoma" w:hAnsi="Tahoma" w:cs="Tahoma"/>
      <w:sz w:val="16"/>
      <w:szCs w:val="16"/>
    </w:rPr>
  </w:style>
  <w:style w:type="character" w:styleId="HTMLTypewriter">
    <w:name w:val="HTML Typewriter"/>
    <w:basedOn w:val="DefaultParagraphFont"/>
    <w:rsid w:val="005C5FED"/>
    <w:rPr>
      <w:rFonts w:ascii="Courier New" w:eastAsia="Times New Roman" w:hAnsi="Courier New" w:cs="Courier New"/>
      <w:sz w:val="20"/>
      <w:szCs w:val="20"/>
    </w:rPr>
  </w:style>
  <w:style w:type="paragraph" w:styleId="Header">
    <w:name w:val="header"/>
    <w:basedOn w:val="Normal"/>
    <w:link w:val="HeaderChar"/>
    <w:rsid w:val="00400E0D"/>
    <w:pPr>
      <w:tabs>
        <w:tab w:val="center" w:pos="4252"/>
        <w:tab w:val="right" w:pos="8504"/>
      </w:tabs>
    </w:pPr>
  </w:style>
  <w:style w:type="character" w:customStyle="1" w:styleId="HeaderChar">
    <w:name w:val="Header Char"/>
    <w:basedOn w:val="DefaultParagraphFont"/>
    <w:link w:val="Header"/>
    <w:rsid w:val="00400E0D"/>
    <w:rPr>
      <w:rFonts w:ascii="Arial" w:hAnsi="Arial" w:cs="Arial"/>
      <w:sz w:val="24"/>
      <w:szCs w:val="24"/>
    </w:rPr>
  </w:style>
  <w:style w:type="paragraph" w:styleId="Revision">
    <w:name w:val="Revision"/>
    <w:hidden/>
    <w:uiPriority w:val="99"/>
    <w:semiHidden/>
    <w:rsid w:val="00400E0D"/>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divs>
    <w:div w:id="211485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0516C2-E7EE-482D-8ED8-19A5BAEEF9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53</Pages>
  <Words>25326</Words>
  <Characters>139293</Characters>
  <Application>Microsoft Office Word</Application>
  <DocSecurity>0</DocSecurity>
  <Lines>1160</Lines>
  <Paragraphs>328</Paragraphs>
  <ScaleCrop>false</ScaleCrop>
  <HeadingPairs>
    <vt:vector size="2" baseType="variant">
      <vt:variant>
        <vt:lpstr>Título</vt:lpstr>
      </vt:variant>
      <vt:variant>
        <vt:i4>1</vt:i4>
      </vt:variant>
    </vt:vector>
  </HeadingPairs>
  <TitlesOfParts>
    <vt:vector size="1" baseType="lpstr">
      <vt:lpstr>EL DERECHO FORMAL O ADMINISTRATIVO TRIBUTARIO</vt:lpstr>
    </vt:vector>
  </TitlesOfParts>
  <Company/>
  <LinksUpToDate>false</LinksUpToDate>
  <CharactersWithSpaces>164291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 DERECHO FORMAL O ADMINISTRATIVO TRIBUTARIO</dc:title>
  <dc:subject/>
  <dc:creator>U A S B</dc:creator>
  <cp:keywords/>
  <dc:description/>
  <cp:lastModifiedBy> ep</cp:lastModifiedBy>
  <cp:revision>2</cp:revision>
  <cp:lastPrinted>2009-09-23T21:36:00Z</cp:lastPrinted>
  <dcterms:created xsi:type="dcterms:W3CDTF">2010-02-18T19:44:00Z</dcterms:created>
  <dcterms:modified xsi:type="dcterms:W3CDTF">2010-02-18T19:44:00Z</dcterms:modified>
</cp:coreProperties>
</file>